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9AE09" w14:textId="5DCB4554" w:rsidR="00B4015F" w:rsidRPr="00C05B9B" w:rsidRDefault="00B738FB" w:rsidP="00B4015F">
      <w:pPr>
        <w:pStyle w:val="MStitle"/>
        <w:rPr>
          <w:rFonts w:asciiTheme="minorHAnsi" w:hAnsiTheme="minorHAnsi" w:cstheme="minorHAnsi"/>
        </w:rPr>
      </w:pPr>
      <w:r w:rsidRPr="008F2071">
        <w:rPr>
          <w:rFonts w:asciiTheme="minorHAnsi" w:hAnsiTheme="minorHAnsi" w:cstheme="minorHAnsi"/>
        </w:rPr>
        <w:t>Coriolis Recovery of Wind Farm Wakes</w:t>
      </w:r>
    </w:p>
    <w:p w14:paraId="538659D3" w14:textId="43A09F0E" w:rsidR="00B4015F" w:rsidRPr="00C05B9B" w:rsidRDefault="00B738FB" w:rsidP="00450DB9">
      <w:pPr>
        <w:pStyle w:val="Authors"/>
        <w:rPr>
          <w:rFonts w:asciiTheme="minorHAnsi" w:hAnsiTheme="minorHAnsi" w:cstheme="minorHAnsi"/>
        </w:rPr>
      </w:pPr>
      <w:r w:rsidRPr="00C05B9B">
        <w:rPr>
          <w:rFonts w:asciiTheme="minorHAnsi" w:hAnsiTheme="minorHAnsi" w:cstheme="minorHAnsi"/>
        </w:rPr>
        <w:t>Ronald</w:t>
      </w:r>
      <w:r w:rsidR="00B4015F" w:rsidRPr="00C05B9B">
        <w:rPr>
          <w:rFonts w:asciiTheme="minorHAnsi" w:hAnsiTheme="minorHAnsi" w:cstheme="minorHAnsi"/>
        </w:rPr>
        <w:t xml:space="preserve"> </w:t>
      </w:r>
      <w:r w:rsidRPr="00C05B9B">
        <w:rPr>
          <w:rFonts w:asciiTheme="minorHAnsi" w:hAnsiTheme="minorHAnsi" w:cstheme="minorHAnsi"/>
        </w:rPr>
        <w:t>B</w:t>
      </w:r>
      <w:r w:rsidR="00B4015F" w:rsidRPr="00C05B9B">
        <w:rPr>
          <w:rFonts w:asciiTheme="minorHAnsi" w:hAnsiTheme="minorHAnsi" w:cstheme="minorHAnsi"/>
        </w:rPr>
        <w:t xml:space="preserve">. </w:t>
      </w:r>
      <w:r w:rsidR="002D7ECA" w:rsidRPr="00C05B9B">
        <w:rPr>
          <w:rFonts w:asciiTheme="minorHAnsi" w:hAnsiTheme="minorHAnsi" w:cstheme="minorHAnsi"/>
        </w:rPr>
        <w:t>Smith</w:t>
      </w:r>
      <w:r w:rsidR="00B4015F" w:rsidRPr="00C05B9B">
        <w:rPr>
          <w:rFonts w:asciiTheme="minorHAnsi" w:hAnsiTheme="minorHAnsi" w:cstheme="minorHAnsi"/>
          <w:vertAlign w:val="superscript"/>
        </w:rPr>
        <w:t>1</w:t>
      </w:r>
      <w:r w:rsidRPr="00C05B9B">
        <w:rPr>
          <w:rFonts w:asciiTheme="minorHAnsi" w:hAnsiTheme="minorHAnsi" w:cstheme="minorHAnsi"/>
        </w:rPr>
        <w:t xml:space="preserve"> and</w:t>
      </w:r>
      <w:r w:rsidR="00B4015F" w:rsidRPr="00C05B9B">
        <w:rPr>
          <w:rFonts w:asciiTheme="minorHAnsi" w:hAnsiTheme="minorHAnsi" w:cstheme="minorHAnsi"/>
        </w:rPr>
        <w:t xml:space="preserve"> </w:t>
      </w:r>
      <w:r w:rsidRPr="00C05B9B">
        <w:rPr>
          <w:rFonts w:asciiTheme="minorHAnsi" w:hAnsiTheme="minorHAnsi" w:cstheme="minorHAnsi"/>
        </w:rPr>
        <w:t>Brian J. Gribben</w:t>
      </w:r>
      <w:r w:rsidR="00B4015F" w:rsidRPr="00C05B9B">
        <w:rPr>
          <w:rFonts w:asciiTheme="minorHAnsi" w:hAnsiTheme="minorHAnsi" w:cstheme="minorHAnsi"/>
          <w:vertAlign w:val="superscript"/>
        </w:rPr>
        <w:t>2</w:t>
      </w:r>
    </w:p>
    <w:p w14:paraId="70FBE5CE" w14:textId="77777777" w:rsidR="000B1850" w:rsidRPr="00C05B9B" w:rsidRDefault="00B4015F" w:rsidP="00450DB9">
      <w:pPr>
        <w:pStyle w:val="Affiliation"/>
        <w:rPr>
          <w:rFonts w:asciiTheme="minorHAnsi" w:hAnsiTheme="minorHAnsi" w:cstheme="minorHAnsi"/>
        </w:rPr>
      </w:pPr>
      <w:r w:rsidRPr="00C05B9B">
        <w:rPr>
          <w:rFonts w:asciiTheme="minorHAnsi" w:hAnsiTheme="minorHAnsi" w:cstheme="minorHAnsi"/>
          <w:vertAlign w:val="superscript"/>
        </w:rPr>
        <w:t>1</w:t>
      </w:r>
      <w:r w:rsidR="000B1850" w:rsidRPr="00C05B9B">
        <w:rPr>
          <w:rFonts w:asciiTheme="minorHAnsi" w:hAnsiTheme="minorHAnsi" w:cstheme="minorHAnsi"/>
        </w:rPr>
        <w:t>Department of Earth and Planetary Sciences, Yale University, New Haven, CT 06520, USA</w:t>
      </w:r>
    </w:p>
    <w:p w14:paraId="3DBE5E2A" w14:textId="00799A4B" w:rsidR="000A1B66" w:rsidRPr="00C05B9B" w:rsidRDefault="000A1B66" w:rsidP="00450DB9">
      <w:pPr>
        <w:pStyle w:val="Affiliation"/>
        <w:rPr>
          <w:rFonts w:asciiTheme="minorHAnsi" w:hAnsiTheme="minorHAnsi" w:cstheme="minorHAnsi"/>
        </w:rPr>
      </w:pPr>
      <w:r w:rsidRPr="00C05B9B">
        <w:rPr>
          <w:rFonts w:asciiTheme="minorHAnsi" w:hAnsiTheme="minorHAnsi" w:cstheme="minorHAnsi"/>
          <w:vertAlign w:val="superscript"/>
        </w:rPr>
        <w:t>2</w:t>
      </w:r>
      <w:r w:rsidR="000B1850" w:rsidRPr="00C05B9B">
        <w:rPr>
          <w:rFonts w:asciiTheme="minorHAnsi" w:hAnsiTheme="minorHAnsi" w:cstheme="minorHAnsi"/>
        </w:rPr>
        <w:t>Frazer-Nash Consultancy Ltd.</w:t>
      </w:r>
      <w:r w:rsidRPr="00C05B9B">
        <w:rPr>
          <w:rFonts w:asciiTheme="minorHAnsi" w:hAnsiTheme="minorHAnsi" w:cstheme="minorHAnsi"/>
        </w:rPr>
        <w:t xml:space="preserve">, </w:t>
      </w:r>
      <w:r w:rsidR="000B1850" w:rsidRPr="00C05B9B">
        <w:rPr>
          <w:rFonts w:asciiTheme="minorHAnsi" w:hAnsiTheme="minorHAnsi" w:cstheme="minorHAnsi"/>
        </w:rPr>
        <w:t>Bristol</w:t>
      </w:r>
      <w:r w:rsidRPr="00C05B9B">
        <w:rPr>
          <w:rFonts w:asciiTheme="minorHAnsi" w:hAnsiTheme="minorHAnsi" w:cstheme="minorHAnsi"/>
        </w:rPr>
        <w:t xml:space="preserve">, </w:t>
      </w:r>
      <w:r w:rsidR="000B1850" w:rsidRPr="00C05B9B">
        <w:rPr>
          <w:rFonts w:asciiTheme="minorHAnsi" w:hAnsiTheme="minorHAnsi" w:cstheme="minorHAnsi"/>
        </w:rPr>
        <w:t>BS1 4BA</w:t>
      </w:r>
      <w:r w:rsidRPr="00C05B9B">
        <w:rPr>
          <w:rFonts w:asciiTheme="minorHAnsi" w:hAnsiTheme="minorHAnsi" w:cstheme="minorHAnsi"/>
        </w:rPr>
        <w:t xml:space="preserve">, </w:t>
      </w:r>
      <w:r w:rsidR="000B1850" w:rsidRPr="00C05B9B">
        <w:rPr>
          <w:rFonts w:asciiTheme="minorHAnsi" w:hAnsiTheme="minorHAnsi" w:cstheme="minorHAnsi"/>
        </w:rPr>
        <w:t>UK</w:t>
      </w:r>
    </w:p>
    <w:p w14:paraId="4B2F3FC8" w14:textId="55F207BA" w:rsidR="000A1B66" w:rsidRPr="00C05B9B" w:rsidRDefault="000A1B66" w:rsidP="008E213F">
      <w:pPr>
        <w:pStyle w:val="Correspondence"/>
        <w:rPr>
          <w:rFonts w:asciiTheme="minorHAnsi" w:hAnsiTheme="minorHAnsi" w:cstheme="minorHAnsi"/>
        </w:rPr>
      </w:pPr>
      <w:r w:rsidRPr="00C05B9B">
        <w:rPr>
          <w:rFonts w:asciiTheme="minorHAnsi" w:hAnsiTheme="minorHAnsi" w:cstheme="minorHAnsi"/>
          <w:i/>
        </w:rPr>
        <w:t>Correspondence to</w:t>
      </w:r>
      <w:r w:rsidRPr="00C05B9B">
        <w:rPr>
          <w:rFonts w:asciiTheme="minorHAnsi" w:hAnsiTheme="minorHAnsi" w:cstheme="minorHAnsi"/>
        </w:rPr>
        <w:t xml:space="preserve">: </w:t>
      </w:r>
      <w:r w:rsidR="000B1850" w:rsidRPr="00C05B9B">
        <w:rPr>
          <w:rFonts w:asciiTheme="minorHAnsi" w:hAnsiTheme="minorHAnsi" w:cstheme="minorHAnsi"/>
        </w:rPr>
        <w:t>Brian</w:t>
      </w:r>
      <w:r w:rsidRPr="00C05B9B">
        <w:rPr>
          <w:rFonts w:asciiTheme="minorHAnsi" w:hAnsiTheme="minorHAnsi" w:cstheme="minorHAnsi"/>
        </w:rPr>
        <w:t xml:space="preserve"> </w:t>
      </w:r>
      <w:r w:rsidR="000B1850" w:rsidRPr="00C05B9B">
        <w:rPr>
          <w:rFonts w:asciiTheme="minorHAnsi" w:hAnsiTheme="minorHAnsi" w:cstheme="minorHAnsi"/>
        </w:rPr>
        <w:t>J</w:t>
      </w:r>
      <w:r w:rsidRPr="00C05B9B">
        <w:rPr>
          <w:rFonts w:asciiTheme="minorHAnsi" w:hAnsiTheme="minorHAnsi" w:cstheme="minorHAnsi"/>
        </w:rPr>
        <w:t xml:space="preserve">. </w:t>
      </w:r>
      <w:r w:rsidR="000B1850" w:rsidRPr="00C05B9B">
        <w:rPr>
          <w:rFonts w:asciiTheme="minorHAnsi" w:hAnsiTheme="minorHAnsi" w:cstheme="minorHAnsi"/>
        </w:rPr>
        <w:t>Gribben</w:t>
      </w:r>
      <w:r w:rsidRPr="00C05B9B">
        <w:rPr>
          <w:rFonts w:asciiTheme="minorHAnsi" w:hAnsiTheme="minorHAnsi" w:cstheme="minorHAnsi"/>
        </w:rPr>
        <w:t xml:space="preserve"> (</w:t>
      </w:r>
      <w:r w:rsidR="000B1850" w:rsidRPr="00C05B9B">
        <w:rPr>
          <w:rFonts w:asciiTheme="minorHAnsi" w:hAnsiTheme="minorHAnsi" w:cstheme="minorHAnsi"/>
        </w:rPr>
        <w:t>b.gribben</w:t>
      </w:r>
      <w:r w:rsidRPr="00C05B9B">
        <w:rPr>
          <w:rFonts w:asciiTheme="minorHAnsi" w:hAnsiTheme="minorHAnsi" w:cstheme="minorHAnsi"/>
        </w:rPr>
        <w:t>@</w:t>
      </w:r>
      <w:r w:rsidR="000B1850" w:rsidRPr="00C05B9B">
        <w:rPr>
          <w:rFonts w:asciiTheme="minorHAnsi" w:hAnsiTheme="minorHAnsi" w:cstheme="minorHAnsi"/>
        </w:rPr>
        <w:t>fnc.co.uk</w:t>
      </w:r>
      <w:r w:rsidRPr="00C05B9B">
        <w:rPr>
          <w:rFonts w:asciiTheme="minorHAnsi" w:hAnsiTheme="minorHAnsi" w:cstheme="minorHAnsi"/>
        </w:rPr>
        <w:t>)</w:t>
      </w:r>
    </w:p>
    <w:p w14:paraId="3FBC5D18" w14:textId="0781EBC9" w:rsidR="009E7109" w:rsidRPr="00C05B9B" w:rsidRDefault="000A1B66" w:rsidP="009E7109">
      <w:pPr>
        <w:rPr>
          <w:rFonts w:asciiTheme="minorHAnsi" w:hAnsiTheme="minorHAnsi" w:cstheme="minorHAnsi"/>
        </w:rPr>
      </w:pPr>
      <w:bookmarkStart w:id="0" w:name="_Hlk188940808"/>
      <w:r w:rsidRPr="00C05B9B">
        <w:rPr>
          <w:rFonts w:asciiTheme="minorHAnsi" w:hAnsiTheme="minorHAnsi" w:cstheme="minorHAnsi"/>
          <w:b/>
        </w:rPr>
        <w:t>Abstract.</w:t>
      </w:r>
      <w:r w:rsidR="00BF4959" w:rsidRPr="00C05B9B">
        <w:rPr>
          <w:rFonts w:asciiTheme="minorHAnsi" w:hAnsiTheme="minorHAnsi" w:cstheme="minorHAnsi"/>
        </w:rPr>
        <w:t xml:space="preserve"> </w:t>
      </w:r>
      <w:r w:rsidR="00845110" w:rsidRPr="00C05B9B">
        <w:rPr>
          <w:rFonts w:asciiTheme="minorHAnsi" w:hAnsiTheme="minorHAnsi" w:cstheme="minorHAnsi"/>
        </w:rPr>
        <w:t>Two</w:t>
      </w:r>
      <w:r w:rsidR="00E3101C" w:rsidRPr="00C05B9B">
        <w:rPr>
          <w:rFonts w:asciiTheme="minorHAnsi" w:hAnsiTheme="minorHAnsi" w:cstheme="minorHAnsi"/>
        </w:rPr>
        <w:t xml:space="preserve"> mechanisms cause wind</w:t>
      </w:r>
      <w:r w:rsidR="000C0817">
        <w:rPr>
          <w:rFonts w:asciiTheme="minorHAnsi" w:hAnsiTheme="minorHAnsi" w:cstheme="minorHAnsi"/>
        </w:rPr>
        <w:t xml:space="preserve"> speed recovery</w:t>
      </w:r>
      <w:r w:rsidR="00E3101C" w:rsidRPr="00C05B9B">
        <w:rPr>
          <w:rFonts w:asciiTheme="minorHAnsi" w:hAnsiTheme="minorHAnsi" w:cstheme="minorHAnsi"/>
        </w:rPr>
        <w:t xml:space="preserve"> </w:t>
      </w:r>
      <w:r w:rsidR="002615C0">
        <w:rPr>
          <w:rFonts w:asciiTheme="minorHAnsi" w:hAnsiTheme="minorHAnsi" w:cstheme="minorHAnsi"/>
        </w:rPr>
        <w:t>in the wake</w:t>
      </w:r>
      <w:r w:rsidR="00E3101C" w:rsidRPr="00C05B9B">
        <w:rPr>
          <w:rFonts w:asciiTheme="minorHAnsi" w:hAnsiTheme="minorHAnsi" w:cstheme="minorHAnsi"/>
        </w:rPr>
        <w:t xml:space="preserve"> </w:t>
      </w:r>
      <w:r w:rsidR="000C0817">
        <w:rPr>
          <w:rFonts w:asciiTheme="minorHAnsi" w:hAnsiTheme="minorHAnsi" w:cstheme="minorHAnsi"/>
        </w:rPr>
        <w:t>of a wind farm</w:t>
      </w:r>
      <w:r w:rsidR="00E3101C" w:rsidRPr="00C05B9B">
        <w:rPr>
          <w:rFonts w:asciiTheme="minorHAnsi" w:hAnsiTheme="minorHAnsi" w:cstheme="minorHAnsi"/>
        </w:rPr>
        <w:t xml:space="preserve">: momentum mixing and the Coriolis force. </w:t>
      </w:r>
      <w:r w:rsidR="00E27BCF">
        <w:rPr>
          <w:rFonts w:asciiTheme="minorHAnsi" w:hAnsiTheme="minorHAnsi" w:cstheme="minorHAnsi"/>
        </w:rPr>
        <w:t xml:space="preserve">To study </w:t>
      </w:r>
      <w:r w:rsidR="008F1428">
        <w:rPr>
          <w:rFonts w:asciiTheme="minorHAnsi" w:hAnsiTheme="minorHAnsi" w:cstheme="minorHAnsi"/>
        </w:rPr>
        <w:t>these</w:t>
      </w:r>
      <w:r w:rsidR="00313E3C">
        <w:rPr>
          <w:rFonts w:asciiTheme="minorHAnsi" w:hAnsiTheme="minorHAnsi" w:cstheme="minorHAnsi"/>
        </w:rPr>
        <w:t xml:space="preserve"> mechanisms</w:t>
      </w:r>
      <w:r w:rsidR="000D3C6A">
        <w:rPr>
          <w:rFonts w:asciiTheme="minorHAnsi" w:hAnsiTheme="minorHAnsi" w:cstheme="minorHAnsi"/>
        </w:rPr>
        <w:t>, w</w:t>
      </w:r>
      <w:r w:rsidR="003715D0">
        <w:rPr>
          <w:rFonts w:asciiTheme="minorHAnsi" w:hAnsiTheme="minorHAnsi" w:cstheme="minorHAnsi"/>
        </w:rPr>
        <w:t>e</w:t>
      </w:r>
      <w:r w:rsidR="000D3C6A">
        <w:rPr>
          <w:rFonts w:asciiTheme="minorHAnsi" w:hAnsiTheme="minorHAnsi" w:cstheme="minorHAnsi"/>
        </w:rPr>
        <w:t xml:space="preserve"> use </w:t>
      </w:r>
      <w:r w:rsidR="009C53B2">
        <w:rPr>
          <w:rFonts w:asciiTheme="minorHAnsi" w:hAnsiTheme="minorHAnsi" w:cstheme="minorHAnsi"/>
        </w:rPr>
        <w:t>a</w:t>
      </w:r>
      <w:r w:rsidR="009A380F">
        <w:rPr>
          <w:rFonts w:asciiTheme="minorHAnsi" w:hAnsiTheme="minorHAnsi" w:cstheme="minorHAnsi"/>
        </w:rPr>
        <w:t xml:space="preserve"> steady</w:t>
      </w:r>
      <w:r w:rsidR="005A6F00">
        <w:rPr>
          <w:rFonts w:asciiTheme="minorHAnsi" w:hAnsiTheme="minorHAnsi" w:cstheme="minorHAnsi"/>
        </w:rPr>
        <w:t xml:space="preserve"> linearized</w:t>
      </w:r>
      <w:r w:rsidR="009C53B2">
        <w:rPr>
          <w:rFonts w:asciiTheme="minorHAnsi" w:hAnsiTheme="minorHAnsi" w:cstheme="minorHAnsi"/>
        </w:rPr>
        <w:t xml:space="preserve"> tw</w:t>
      </w:r>
      <w:r w:rsidR="003715D0">
        <w:rPr>
          <w:rFonts w:asciiTheme="minorHAnsi" w:hAnsiTheme="minorHAnsi" w:cstheme="minorHAnsi"/>
        </w:rPr>
        <w:t>o-</w:t>
      </w:r>
      <w:r w:rsidR="009C53B2">
        <w:rPr>
          <w:rFonts w:asciiTheme="minorHAnsi" w:hAnsiTheme="minorHAnsi" w:cstheme="minorHAnsi"/>
        </w:rPr>
        <w:t>layer</w:t>
      </w:r>
      <w:r w:rsidR="003E20A2">
        <w:rPr>
          <w:rFonts w:asciiTheme="minorHAnsi" w:hAnsiTheme="minorHAnsi" w:cstheme="minorHAnsi"/>
        </w:rPr>
        <w:t xml:space="preserve"> </w:t>
      </w:r>
      <w:r w:rsidR="0027619A">
        <w:rPr>
          <w:rFonts w:asciiTheme="minorHAnsi" w:hAnsiTheme="minorHAnsi" w:cstheme="minorHAnsi"/>
        </w:rPr>
        <w:t>Fast Fourier Transform (</w:t>
      </w:r>
      <w:r w:rsidR="009A380F">
        <w:rPr>
          <w:rFonts w:asciiTheme="minorHAnsi" w:hAnsiTheme="minorHAnsi" w:cstheme="minorHAnsi"/>
        </w:rPr>
        <w:t>FFT</w:t>
      </w:r>
      <w:r w:rsidR="0027619A">
        <w:rPr>
          <w:rFonts w:asciiTheme="minorHAnsi" w:hAnsiTheme="minorHAnsi" w:cstheme="minorHAnsi"/>
        </w:rPr>
        <w:t>)</w:t>
      </w:r>
      <w:r w:rsidR="009C53B2">
        <w:rPr>
          <w:rFonts w:asciiTheme="minorHAnsi" w:hAnsiTheme="minorHAnsi" w:cstheme="minorHAnsi"/>
        </w:rPr>
        <w:t xml:space="preserve"> model so that</w:t>
      </w:r>
      <w:r w:rsidR="00E9116A">
        <w:rPr>
          <w:rFonts w:asciiTheme="minorHAnsi" w:hAnsiTheme="minorHAnsi" w:cstheme="minorHAnsi"/>
        </w:rPr>
        <w:t xml:space="preserve"> both</w:t>
      </w:r>
      <w:r w:rsidR="009C53B2">
        <w:rPr>
          <w:rFonts w:asciiTheme="minorHAnsi" w:hAnsiTheme="minorHAnsi" w:cstheme="minorHAnsi"/>
        </w:rPr>
        <w:t xml:space="preserve"> analyt</w:t>
      </w:r>
      <w:r w:rsidR="00F54F2C">
        <w:rPr>
          <w:rFonts w:asciiTheme="minorHAnsi" w:hAnsiTheme="minorHAnsi" w:cstheme="minorHAnsi"/>
        </w:rPr>
        <w:t>ic</w:t>
      </w:r>
      <w:r w:rsidR="009C53B2">
        <w:rPr>
          <w:rFonts w:asciiTheme="minorHAnsi" w:hAnsiTheme="minorHAnsi" w:cstheme="minorHAnsi"/>
        </w:rPr>
        <w:t>al</w:t>
      </w:r>
      <w:r w:rsidR="004A492E">
        <w:rPr>
          <w:rFonts w:asciiTheme="minorHAnsi" w:hAnsiTheme="minorHAnsi" w:cstheme="minorHAnsi"/>
        </w:rPr>
        <w:t xml:space="preserve"> </w:t>
      </w:r>
      <w:r w:rsidR="00653A81">
        <w:rPr>
          <w:rFonts w:asciiTheme="minorHAnsi" w:hAnsiTheme="minorHAnsi" w:cstheme="minorHAnsi"/>
        </w:rPr>
        <w:t xml:space="preserve">expressions </w:t>
      </w:r>
      <w:r w:rsidR="009C53B2">
        <w:rPr>
          <w:rFonts w:asciiTheme="minorHAnsi" w:hAnsiTheme="minorHAnsi" w:cstheme="minorHAnsi"/>
        </w:rPr>
        <w:t>and</w:t>
      </w:r>
      <w:r w:rsidR="007B351C">
        <w:rPr>
          <w:rFonts w:asciiTheme="minorHAnsi" w:hAnsiTheme="minorHAnsi" w:cstheme="minorHAnsi"/>
        </w:rPr>
        <w:t xml:space="preserve"> </w:t>
      </w:r>
      <w:r w:rsidR="00E9116A">
        <w:rPr>
          <w:rFonts w:asciiTheme="minorHAnsi" w:hAnsiTheme="minorHAnsi" w:cstheme="minorHAnsi"/>
        </w:rPr>
        <w:t xml:space="preserve">full </w:t>
      </w:r>
      <w:r w:rsidR="007B351C">
        <w:rPr>
          <w:rFonts w:asciiTheme="minorHAnsi" w:hAnsiTheme="minorHAnsi" w:cstheme="minorHAnsi"/>
        </w:rPr>
        <w:t>flow fields can be derived</w:t>
      </w:r>
      <w:r w:rsidR="00786AC6">
        <w:rPr>
          <w:rFonts w:asciiTheme="minorHAnsi" w:hAnsiTheme="minorHAnsi" w:cstheme="minorHAnsi"/>
        </w:rPr>
        <w:t>.</w:t>
      </w:r>
      <w:r w:rsidR="00263A63">
        <w:rPr>
          <w:rFonts w:asciiTheme="minorHAnsi" w:hAnsiTheme="minorHAnsi" w:cstheme="minorHAnsi"/>
        </w:rPr>
        <w:t xml:space="preserve"> </w:t>
      </w:r>
      <w:r w:rsidR="007952CD">
        <w:rPr>
          <w:rFonts w:asciiTheme="minorHAnsi" w:hAnsiTheme="minorHAnsi" w:cstheme="minorHAnsi"/>
        </w:rPr>
        <w:t>Th</w:t>
      </w:r>
      <w:r w:rsidR="00E3101C" w:rsidRPr="00C05B9B">
        <w:rPr>
          <w:rFonts w:asciiTheme="minorHAnsi" w:hAnsiTheme="minorHAnsi" w:cstheme="minorHAnsi"/>
        </w:rPr>
        <w:t>e</w:t>
      </w:r>
      <w:r w:rsidR="00E928E9">
        <w:rPr>
          <w:rFonts w:asciiTheme="minorHAnsi" w:hAnsiTheme="minorHAnsi" w:cstheme="minorHAnsi"/>
        </w:rPr>
        <w:t xml:space="preserve"> </w:t>
      </w:r>
      <w:r w:rsidR="007952CD">
        <w:rPr>
          <w:rFonts w:asciiTheme="minorHAnsi" w:hAnsiTheme="minorHAnsi" w:cstheme="minorHAnsi"/>
        </w:rPr>
        <w:t xml:space="preserve">model </w:t>
      </w:r>
      <w:r w:rsidR="001D1956" w:rsidRPr="001D1956">
        <w:rPr>
          <w:rFonts w:asciiTheme="minorHAnsi" w:hAnsiTheme="minorHAnsi" w:cstheme="minorHAnsi"/>
        </w:rPr>
        <w:t>represent</w:t>
      </w:r>
      <w:r w:rsidR="001D1956">
        <w:rPr>
          <w:rFonts w:asciiTheme="minorHAnsi" w:hAnsiTheme="minorHAnsi" w:cstheme="minorHAnsi"/>
        </w:rPr>
        <w:t>s</w:t>
      </w:r>
      <w:r w:rsidR="001D1956" w:rsidRPr="001D1956">
        <w:rPr>
          <w:rFonts w:asciiTheme="minorHAnsi" w:hAnsiTheme="minorHAnsi" w:cstheme="minorHAnsi"/>
        </w:rPr>
        <w:t xml:space="preserve"> the complex vertical mixing processes by a simple Rayleigh friction. Rayleigh friction decays the wind disturbance at a rate proportional to its local value.</w:t>
      </w:r>
      <w:r w:rsidR="00786AC6">
        <w:rPr>
          <w:rFonts w:asciiTheme="minorHAnsi" w:hAnsiTheme="minorHAnsi" w:cstheme="minorHAnsi"/>
        </w:rPr>
        <w:t xml:space="preserve"> Pressure gradient forces are computed using a two-part vertical wave number formulation in the upper layer.</w:t>
      </w:r>
      <w:r w:rsidR="00066383">
        <w:rPr>
          <w:rFonts w:asciiTheme="minorHAnsi" w:hAnsiTheme="minorHAnsi" w:cstheme="minorHAnsi"/>
        </w:rPr>
        <w:t xml:space="preserve"> </w:t>
      </w:r>
      <w:r w:rsidR="00E3101C" w:rsidRPr="00C05B9B">
        <w:rPr>
          <w:rFonts w:asciiTheme="minorHAnsi" w:hAnsiTheme="minorHAnsi" w:cstheme="minorHAnsi"/>
        </w:rPr>
        <w:t xml:space="preserve">The Coriolis </w:t>
      </w:r>
      <w:r w:rsidR="00BF4959" w:rsidRPr="00C05B9B">
        <w:rPr>
          <w:rFonts w:asciiTheme="minorHAnsi" w:hAnsiTheme="minorHAnsi" w:cstheme="minorHAnsi"/>
        </w:rPr>
        <w:t>force recovery</w:t>
      </w:r>
      <w:r w:rsidR="00196E66" w:rsidRPr="00C05B9B">
        <w:rPr>
          <w:rFonts w:asciiTheme="minorHAnsi" w:hAnsiTheme="minorHAnsi" w:cstheme="minorHAnsi"/>
        </w:rPr>
        <w:t xml:space="preserve"> </w:t>
      </w:r>
      <w:r w:rsidR="00E3101C" w:rsidRPr="00C05B9B">
        <w:rPr>
          <w:rFonts w:asciiTheme="minorHAnsi" w:hAnsiTheme="minorHAnsi" w:cstheme="minorHAnsi"/>
        </w:rPr>
        <w:t>occurs by deflecting flow leftward (in the northern hemisphere). The Coriolis force, acting on this crossflow</w:t>
      </w:r>
      <w:r w:rsidR="00BF4959" w:rsidRPr="00C05B9B">
        <w:rPr>
          <w:rFonts w:asciiTheme="minorHAnsi" w:hAnsiTheme="minorHAnsi" w:cstheme="minorHAnsi"/>
        </w:rPr>
        <w:t>,</w:t>
      </w:r>
      <w:r w:rsidR="00E3101C" w:rsidRPr="00C05B9B">
        <w:rPr>
          <w:rFonts w:asciiTheme="minorHAnsi" w:hAnsiTheme="minorHAnsi" w:cstheme="minorHAnsi"/>
        </w:rPr>
        <w:t xml:space="preserve"> re-accelerates the flow in the downwind direction</w:t>
      </w:r>
      <w:r w:rsidR="005A11D2">
        <w:rPr>
          <w:rFonts w:asciiTheme="minorHAnsi" w:hAnsiTheme="minorHAnsi" w:cstheme="minorHAnsi"/>
        </w:rPr>
        <w:t>.</w:t>
      </w:r>
    </w:p>
    <w:p w14:paraId="1A33D16A" w14:textId="77777777" w:rsidR="00EE750E" w:rsidRPr="00C05B9B" w:rsidRDefault="00EE750E" w:rsidP="009E7109">
      <w:pPr>
        <w:rPr>
          <w:rFonts w:asciiTheme="minorHAnsi" w:hAnsiTheme="minorHAnsi" w:cstheme="minorHAnsi"/>
        </w:rPr>
      </w:pPr>
    </w:p>
    <w:p w14:paraId="63239A52" w14:textId="5AAA136D" w:rsidR="00BF4959" w:rsidRPr="00C05B9B" w:rsidRDefault="00E93F16" w:rsidP="00EE750E">
      <w:pPr>
        <w:rPr>
          <w:rFonts w:asciiTheme="minorHAnsi" w:hAnsiTheme="minorHAnsi" w:cstheme="minorHAnsi"/>
        </w:rPr>
      </w:pPr>
      <w:r w:rsidRPr="00C05B9B">
        <w:rPr>
          <w:rFonts w:asciiTheme="minorHAnsi" w:hAnsiTheme="minorHAnsi" w:cstheme="minorHAnsi"/>
        </w:rPr>
        <w:t>The relative importance</w:t>
      </w:r>
      <w:r w:rsidR="00D42F77">
        <w:rPr>
          <w:rFonts w:asciiTheme="minorHAnsi" w:hAnsiTheme="minorHAnsi" w:cstheme="minorHAnsi"/>
        </w:rPr>
        <w:t xml:space="preserve"> of</w:t>
      </w:r>
      <w:r w:rsidRPr="00C05B9B">
        <w:rPr>
          <w:rFonts w:asciiTheme="minorHAnsi" w:hAnsiTheme="minorHAnsi" w:cstheme="minorHAnsi"/>
        </w:rPr>
        <w:t xml:space="preserve"> </w:t>
      </w:r>
      <w:r w:rsidR="0088369B">
        <w:rPr>
          <w:rFonts w:asciiTheme="minorHAnsi" w:hAnsiTheme="minorHAnsi" w:cstheme="minorHAnsi"/>
        </w:rPr>
        <w:t>Rayleigh</w:t>
      </w:r>
      <w:r w:rsidR="00EB5855" w:rsidRPr="00C05B9B">
        <w:rPr>
          <w:rFonts w:asciiTheme="minorHAnsi" w:hAnsiTheme="minorHAnsi" w:cstheme="minorHAnsi"/>
        </w:rPr>
        <w:t xml:space="preserve"> versus Coriolis wake recovery depends on </w:t>
      </w:r>
      <w:r w:rsidR="006E031F" w:rsidRPr="00C05B9B">
        <w:rPr>
          <w:rFonts w:asciiTheme="minorHAnsi" w:hAnsiTheme="minorHAnsi" w:cstheme="minorHAnsi"/>
        </w:rPr>
        <w:t xml:space="preserve">their </w:t>
      </w:r>
      <w:r w:rsidR="00EB5855" w:rsidRPr="00C05B9B">
        <w:rPr>
          <w:rFonts w:asciiTheme="minorHAnsi" w:hAnsiTheme="minorHAnsi" w:cstheme="minorHAnsi"/>
        </w:rPr>
        <w:t xml:space="preserve">two </w:t>
      </w:r>
      <w:r w:rsidR="006E031F" w:rsidRPr="00C05B9B">
        <w:rPr>
          <w:rFonts w:asciiTheme="minorHAnsi" w:hAnsiTheme="minorHAnsi" w:cstheme="minorHAnsi"/>
        </w:rPr>
        <w:t>coefficien</w:t>
      </w:r>
      <w:r w:rsidR="00A308A9" w:rsidRPr="00C05B9B">
        <w:rPr>
          <w:rFonts w:asciiTheme="minorHAnsi" w:hAnsiTheme="minorHAnsi" w:cstheme="minorHAnsi"/>
        </w:rPr>
        <w:t>ts</w:t>
      </w:r>
      <w:r w:rsidR="00A70568" w:rsidRPr="00C05B9B">
        <w:rPr>
          <w:rFonts w:asciiTheme="minorHAnsi" w:hAnsiTheme="minorHAnsi" w:cstheme="minorHAnsi"/>
        </w:rPr>
        <w:t>:</w:t>
      </w:r>
      <w:r w:rsidR="00A308A9" w:rsidRPr="00C05B9B">
        <w:rPr>
          <w:rFonts w:asciiTheme="minorHAnsi" w:hAnsiTheme="minorHAnsi" w:cstheme="minorHAnsi"/>
        </w:rPr>
        <w:t xml:space="preserve">  </w:t>
      </w:r>
      <m:oMath>
        <m:r>
          <w:rPr>
            <w:rFonts w:ascii="Cambria Math" w:hAnsi="Cambria Math" w:cstheme="minorHAnsi"/>
          </w:rPr>
          <m:t>C</m:t>
        </m:r>
      </m:oMath>
      <w:r w:rsidR="00A308A9" w:rsidRPr="00C05B9B">
        <w:rPr>
          <w:rFonts w:asciiTheme="minorHAnsi" w:hAnsiTheme="minorHAnsi" w:cstheme="minorHAnsi"/>
        </w:rPr>
        <w:t xml:space="preserve"> and </w:t>
      </w:r>
      <m:oMath>
        <m:r>
          <w:rPr>
            <w:rFonts w:ascii="Cambria Math" w:hAnsi="Cambria Math" w:cstheme="minorHAnsi"/>
          </w:rPr>
          <m:t>f</m:t>
        </m:r>
      </m:oMath>
      <w:r w:rsidR="00A308A9" w:rsidRPr="00C05B9B">
        <w:rPr>
          <w:rFonts w:asciiTheme="minorHAnsi" w:hAnsiTheme="minorHAnsi" w:cstheme="minorHAnsi"/>
        </w:rPr>
        <w:t xml:space="preserve"> respec</w:t>
      </w:r>
      <w:r w:rsidR="00423D2C" w:rsidRPr="00C05B9B">
        <w:rPr>
          <w:rFonts w:asciiTheme="minorHAnsi" w:hAnsiTheme="minorHAnsi" w:cstheme="minorHAnsi"/>
        </w:rPr>
        <w:t>t</w:t>
      </w:r>
      <w:r w:rsidR="00A308A9" w:rsidRPr="00C05B9B">
        <w:rPr>
          <w:rFonts w:asciiTheme="minorHAnsi" w:hAnsiTheme="minorHAnsi" w:cstheme="minorHAnsi"/>
        </w:rPr>
        <w:t>ively</w:t>
      </w:r>
      <w:r w:rsidR="008645C6">
        <w:rPr>
          <w:rFonts w:asciiTheme="minorHAnsi" w:hAnsiTheme="minorHAnsi" w:cstheme="minorHAnsi"/>
        </w:rPr>
        <w:t>, each with units of inverse time.</w:t>
      </w:r>
      <w:r w:rsidR="0088369B">
        <w:rPr>
          <w:rFonts w:asciiTheme="minorHAnsi" w:hAnsiTheme="minorHAnsi" w:cstheme="minorHAnsi"/>
        </w:rPr>
        <w:t xml:space="preserve"> When</w:t>
      </w:r>
      <w:r w:rsidR="0088369B" w:rsidRPr="0088369B">
        <w:rPr>
          <w:rFonts w:asciiTheme="minorHAnsi" w:hAnsiTheme="minorHAnsi" w:cstheme="minorHAnsi"/>
        </w:rPr>
        <w:t xml:space="preserve"> </w:t>
      </w:r>
      <w:r w:rsidR="0088369B">
        <w:rPr>
          <w:rFonts w:asciiTheme="minorHAnsi" w:hAnsiTheme="minorHAnsi" w:cstheme="minorHAnsi"/>
        </w:rPr>
        <w:t>the coefficient ratio</w:t>
      </w:r>
      <w:r w:rsidR="007D330B">
        <w:rPr>
          <w:rFonts w:asciiTheme="minorHAnsi" w:hAnsiTheme="minorHAnsi" w:cstheme="minorHAnsi"/>
        </w:rPr>
        <w:t xml:space="preserve"> is large</w:t>
      </w:r>
      <w:r w:rsidR="009524F3">
        <w:rPr>
          <w:rFonts w:asciiTheme="minorHAnsi" w:hAnsiTheme="minorHAnsi" w:cstheme="minorHAnsi"/>
        </w:rPr>
        <w:t>, i.e.</w:t>
      </w:r>
      <w:r w:rsidR="0088369B">
        <w:rPr>
          <w:rFonts w:asciiTheme="minorHAnsi" w:hAnsiTheme="minorHAnsi" w:cstheme="minorHAnsi"/>
        </w:rPr>
        <w:t xml:space="preserve"> </w:t>
      </w:r>
      <m:oMath>
        <m:r>
          <w:rPr>
            <w:rFonts w:ascii="Cambria Math" w:hAnsi="Cambria Math" w:cstheme="minorHAnsi"/>
            <w:szCs w:val="20"/>
          </w:rPr>
          <m:t xml:space="preserve"> C/f&gt;&gt;1</m:t>
        </m:r>
      </m:oMath>
      <w:r w:rsidR="0088369B" w:rsidRPr="00D62ACE">
        <w:rPr>
          <w:rFonts w:asciiTheme="minorHAnsi" w:hAnsiTheme="minorHAnsi" w:cstheme="minorHAnsi"/>
          <w:sz w:val="24"/>
        </w:rPr>
        <w:t xml:space="preserve"> </w:t>
      </w:r>
      <w:r w:rsidR="0088369B">
        <w:rPr>
          <w:rFonts w:asciiTheme="minorHAnsi" w:hAnsiTheme="minorHAnsi" w:cstheme="minorHAnsi"/>
        </w:rPr>
        <w:t xml:space="preserve">, Rayleigh friction restores the wake before Coriolis can act. </w:t>
      </w:r>
      <w:r w:rsidR="002E0568">
        <w:rPr>
          <w:rFonts w:asciiTheme="minorHAnsi" w:hAnsiTheme="minorHAnsi" w:cstheme="minorHAnsi"/>
        </w:rPr>
        <w:t>Farm size</w:t>
      </w:r>
      <w:r w:rsidR="007A52A1">
        <w:rPr>
          <w:rFonts w:asciiTheme="minorHAnsi" w:hAnsiTheme="minorHAnsi" w:cstheme="minorHAnsi"/>
        </w:rPr>
        <w:t xml:space="preserve"> </w:t>
      </w:r>
      <w:r w:rsidR="008353DB">
        <w:rPr>
          <w:rFonts w:asciiTheme="minorHAnsi" w:hAnsiTheme="minorHAnsi" w:cstheme="minorHAnsi"/>
        </w:rPr>
        <w:t xml:space="preserve">and </w:t>
      </w:r>
      <w:r w:rsidR="007A52A1">
        <w:rPr>
          <w:rFonts w:asciiTheme="minorHAnsi" w:hAnsiTheme="minorHAnsi" w:cstheme="minorHAnsi"/>
        </w:rPr>
        <w:t xml:space="preserve">atmospheric </w:t>
      </w:r>
      <w:r w:rsidR="00E802BF">
        <w:rPr>
          <w:rFonts w:asciiTheme="minorHAnsi" w:hAnsiTheme="minorHAnsi" w:cstheme="minorHAnsi"/>
        </w:rPr>
        <w:t xml:space="preserve">static </w:t>
      </w:r>
      <w:r w:rsidR="007A52A1">
        <w:rPr>
          <w:rFonts w:asciiTheme="minorHAnsi" w:hAnsiTheme="minorHAnsi" w:cstheme="minorHAnsi"/>
        </w:rPr>
        <w:t>stability are</w:t>
      </w:r>
      <w:r w:rsidR="002E0568">
        <w:rPr>
          <w:rFonts w:asciiTheme="minorHAnsi" w:hAnsiTheme="minorHAnsi" w:cstheme="minorHAnsi"/>
        </w:rPr>
        <w:t xml:space="preserve"> also important</w:t>
      </w:r>
      <w:r w:rsidR="008D51A5">
        <w:rPr>
          <w:rFonts w:asciiTheme="minorHAnsi" w:hAnsiTheme="minorHAnsi" w:cstheme="minorHAnsi"/>
        </w:rPr>
        <w:t xml:space="preserve"> to wake recover</w:t>
      </w:r>
      <w:r w:rsidR="005814B8">
        <w:rPr>
          <w:rFonts w:asciiTheme="minorHAnsi" w:hAnsiTheme="minorHAnsi" w:cstheme="minorHAnsi"/>
        </w:rPr>
        <w:t>y</w:t>
      </w:r>
      <w:r w:rsidR="0099449A">
        <w:rPr>
          <w:rFonts w:asciiTheme="minorHAnsi" w:hAnsiTheme="minorHAnsi" w:cstheme="minorHAnsi"/>
        </w:rPr>
        <w:t>. The wakes of small and medium size farms will quickly approach geostrophic balance.</w:t>
      </w:r>
      <w:r w:rsidR="00066383">
        <w:rPr>
          <w:rFonts w:asciiTheme="minorHAnsi" w:hAnsiTheme="minorHAnsi" w:cstheme="minorHAnsi"/>
        </w:rPr>
        <w:t xml:space="preserve"> </w:t>
      </w:r>
      <w:r w:rsidR="0099449A">
        <w:rPr>
          <w:rFonts w:asciiTheme="minorHAnsi" w:hAnsiTheme="minorHAnsi" w:cstheme="minorHAnsi"/>
        </w:rPr>
        <w:t xml:space="preserve">Once balance is established, </w:t>
      </w:r>
      <w:r w:rsidR="00786600">
        <w:rPr>
          <w:rFonts w:asciiTheme="minorHAnsi" w:hAnsiTheme="minorHAnsi" w:cstheme="minorHAnsi"/>
        </w:rPr>
        <w:t>the</w:t>
      </w:r>
      <w:r w:rsidR="00F32BFA">
        <w:rPr>
          <w:rFonts w:asciiTheme="minorHAnsi" w:hAnsiTheme="minorHAnsi" w:cstheme="minorHAnsi"/>
        </w:rPr>
        <w:t xml:space="preserve"> ratio of</w:t>
      </w:r>
      <w:r w:rsidR="004B62CF" w:rsidRPr="00C05B9B">
        <w:rPr>
          <w:rFonts w:asciiTheme="minorHAnsi" w:hAnsiTheme="minorHAnsi" w:cstheme="minorHAnsi"/>
        </w:rPr>
        <w:t xml:space="preserve"> farm</w:t>
      </w:r>
      <w:r w:rsidR="008B1D43">
        <w:rPr>
          <w:rFonts w:asciiTheme="minorHAnsi" w:hAnsiTheme="minorHAnsi" w:cstheme="minorHAnsi"/>
        </w:rPr>
        <w:t xml:space="preserve"> size</w:t>
      </w:r>
      <w:r w:rsidR="004B62CF" w:rsidRPr="00C05B9B">
        <w:rPr>
          <w:rFonts w:asciiTheme="minorHAnsi" w:hAnsiTheme="minorHAnsi" w:cstheme="minorHAnsi"/>
        </w:rPr>
        <w:t xml:space="preserve"> </w:t>
      </w:r>
      <m:oMath>
        <m:r>
          <w:rPr>
            <w:rFonts w:ascii="Cambria Math" w:hAnsi="Cambria Math" w:cstheme="minorHAnsi"/>
          </w:rPr>
          <m:t>"a"</m:t>
        </m:r>
      </m:oMath>
      <w:r w:rsidR="000E3A6B" w:rsidRPr="00C05B9B">
        <w:rPr>
          <w:rFonts w:asciiTheme="minorHAnsi" w:hAnsiTheme="minorHAnsi" w:cstheme="minorHAnsi"/>
        </w:rPr>
        <w:t xml:space="preserve"> </w:t>
      </w:r>
      <w:r w:rsidR="004B62CF" w:rsidRPr="00C05B9B">
        <w:rPr>
          <w:rFonts w:asciiTheme="minorHAnsi" w:hAnsiTheme="minorHAnsi" w:cstheme="minorHAnsi"/>
        </w:rPr>
        <w:t>to the Rossby Radius</w:t>
      </w:r>
      <w:r w:rsidR="006C4782" w:rsidRPr="00C05B9B">
        <w:rPr>
          <w:rFonts w:asciiTheme="minorHAnsi" w:hAnsiTheme="minorHAnsi" w:cstheme="minorHAnsi"/>
        </w:rPr>
        <w:t xml:space="preserve"> of Deformation</w:t>
      </w:r>
      <w:r w:rsidR="004B62CF" w:rsidRPr="00C05B9B">
        <w:rPr>
          <w:rFonts w:asciiTheme="minorHAnsi" w:hAnsiTheme="minorHAnsi" w:cstheme="minorHAnsi"/>
        </w:rPr>
        <w:t xml:space="preserve"> (RR</w:t>
      </w:r>
      <w:r w:rsidR="00ED0494">
        <w:rPr>
          <w:rFonts w:asciiTheme="minorHAnsi" w:hAnsiTheme="minorHAnsi" w:cstheme="minorHAnsi"/>
        </w:rPr>
        <w:t>D</w:t>
      </w:r>
      <w:r w:rsidR="004B62CF" w:rsidRPr="00C05B9B">
        <w:rPr>
          <w:rFonts w:asciiTheme="minorHAnsi" w:hAnsiTheme="minorHAnsi" w:cstheme="minorHAnsi"/>
        </w:rPr>
        <w:t>)</w:t>
      </w:r>
      <w:r w:rsidR="0099449A">
        <w:rPr>
          <w:rFonts w:asciiTheme="minorHAnsi" w:hAnsiTheme="minorHAnsi" w:cstheme="minorHAnsi"/>
        </w:rPr>
        <w:t xml:space="preserve"> determines the amount of Coriolis recovery.</w:t>
      </w:r>
      <w:r w:rsidR="00066383">
        <w:rPr>
          <w:rFonts w:asciiTheme="minorHAnsi" w:hAnsiTheme="minorHAnsi" w:cstheme="minorHAnsi"/>
        </w:rPr>
        <w:t xml:space="preserve"> </w:t>
      </w:r>
      <w:r w:rsidR="00E152DE" w:rsidRPr="00C05B9B">
        <w:rPr>
          <w:rFonts w:asciiTheme="minorHAnsi" w:hAnsiTheme="minorHAnsi" w:cstheme="minorHAnsi"/>
        </w:rPr>
        <w:t>For a small</w:t>
      </w:r>
      <w:r w:rsidR="000C7A18">
        <w:rPr>
          <w:rFonts w:asciiTheme="minorHAnsi" w:hAnsiTheme="minorHAnsi" w:cstheme="minorHAnsi"/>
        </w:rPr>
        <w:t xml:space="preserve"> </w:t>
      </w:r>
      <w:r w:rsidR="00E152DE" w:rsidRPr="00C05B9B">
        <w:rPr>
          <w:rFonts w:asciiTheme="minorHAnsi" w:hAnsiTheme="minorHAnsi" w:cstheme="minorHAnsi"/>
        </w:rPr>
        <w:t>farm</w:t>
      </w:r>
      <w:r w:rsidR="0058443E" w:rsidRPr="00C05B9B">
        <w:rPr>
          <w:rFonts w:asciiTheme="minorHAnsi" w:hAnsiTheme="minorHAnsi" w:cstheme="minorHAnsi"/>
        </w:rPr>
        <w:t xml:space="preserve"> </w:t>
      </w:r>
      <w:r w:rsidR="00D648D1" w:rsidRPr="00C05B9B">
        <w:rPr>
          <w:rFonts w:asciiTheme="minorHAnsi" w:hAnsiTheme="minorHAnsi" w:cstheme="minorHAnsi"/>
        </w:rPr>
        <w:t>in a stable atmosphere</w:t>
      </w:r>
      <w:r w:rsidR="00E152DE" w:rsidRPr="00C05B9B">
        <w:rPr>
          <w:rFonts w:asciiTheme="minorHAnsi" w:hAnsiTheme="minorHAnsi" w:cstheme="minorHAnsi"/>
        </w:rPr>
        <w:t xml:space="preserve"> </w:t>
      </w:r>
      <w:r w:rsidR="00CB1402" w:rsidRPr="00C05B9B">
        <w:rPr>
          <w:rFonts w:asciiTheme="minorHAnsi" w:hAnsiTheme="minorHAnsi" w:cstheme="minorHAnsi"/>
        </w:rPr>
        <w:t>(</w:t>
      </w:r>
      <m:oMath>
        <m:r>
          <w:rPr>
            <w:rFonts w:ascii="Cambria Math" w:hAnsi="Cambria Math" w:cstheme="minorHAnsi"/>
          </w:rPr>
          <m:t>a&lt;</m:t>
        </m:r>
      </m:oMath>
      <w:r w:rsidR="006C4782" w:rsidRPr="00C05B9B">
        <w:rPr>
          <w:rFonts w:asciiTheme="minorHAnsi" w:hAnsiTheme="minorHAnsi" w:cstheme="minorHAnsi"/>
        </w:rPr>
        <w:t xml:space="preserve"> </w:t>
      </w:r>
      <w:r w:rsidR="00CB1402" w:rsidRPr="00C05B9B">
        <w:rPr>
          <w:rFonts w:asciiTheme="minorHAnsi" w:hAnsiTheme="minorHAnsi" w:cstheme="minorHAnsi"/>
        </w:rPr>
        <w:t>RR</w:t>
      </w:r>
      <w:r w:rsidR="00ED0494">
        <w:rPr>
          <w:rFonts w:asciiTheme="minorHAnsi" w:hAnsiTheme="minorHAnsi" w:cstheme="minorHAnsi"/>
        </w:rPr>
        <w:t>D</w:t>
      </w:r>
      <w:r w:rsidR="00CB1402" w:rsidRPr="00C05B9B">
        <w:rPr>
          <w:rFonts w:asciiTheme="minorHAnsi" w:hAnsiTheme="minorHAnsi" w:cstheme="minorHAnsi"/>
        </w:rPr>
        <w:t>)</w:t>
      </w:r>
      <w:r w:rsidR="006C0188" w:rsidRPr="00C05B9B">
        <w:rPr>
          <w:rFonts w:asciiTheme="minorHAnsi" w:hAnsiTheme="minorHAnsi" w:cstheme="minorHAnsi"/>
        </w:rPr>
        <w:t xml:space="preserve">, </w:t>
      </w:r>
      <w:r w:rsidR="00DB731B" w:rsidRPr="00C05B9B">
        <w:rPr>
          <w:rFonts w:asciiTheme="minorHAnsi" w:hAnsiTheme="minorHAnsi" w:cstheme="minorHAnsi"/>
        </w:rPr>
        <w:t xml:space="preserve">Coriolis </w:t>
      </w:r>
      <w:r w:rsidR="00691B5E" w:rsidRPr="00C05B9B">
        <w:rPr>
          <w:rFonts w:asciiTheme="minorHAnsi" w:hAnsiTheme="minorHAnsi" w:cstheme="minorHAnsi"/>
        </w:rPr>
        <w:t>acts</w:t>
      </w:r>
      <w:r w:rsidR="00E152DE" w:rsidRPr="00C05B9B">
        <w:rPr>
          <w:rFonts w:asciiTheme="minorHAnsi" w:hAnsiTheme="minorHAnsi" w:cstheme="minorHAnsi"/>
        </w:rPr>
        <w:t xml:space="preserve"> </w:t>
      </w:r>
      <w:r w:rsidR="000B42E4" w:rsidRPr="00C05B9B">
        <w:rPr>
          <w:rFonts w:asciiTheme="minorHAnsi" w:hAnsiTheme="minorHAnsi" w:cstheme="minorHAnsi"/>
        </w:rPr>
        <w:t>by adjusting the pressure field</w:t>
      </w:r>
      <w:r w:rsidR="00C54E61">
        <w:rPr>
          <w:rFonts w:asciiTheme="minorHAnsi" w:hAnsiTheme="minorHAnsi" w:cstheme="minorHAnsi"/>
        </w:rPr>
        <w:t xml:space="preserve"> </w:t>
      </w:r>
      <w:r w:rsidR="008517E9">
        <w:rPr>
          <w:rFonts w:asciiTheme="minorHAnsi" w:hAnsiTheme="minorHAnsi" w:cstheme="minorHAnsi"/>
        </w:rPr>
        <w:t xml:space="preserve">to obtain geostrophic balance </w:t>
      </w:r>
      <w:r w:rsidR="000B42E4" w:rsidRPr="00C05B9B">
        <w:rPr>
          <w:rFonts w:asciiTheme="minorHAnsi" w:hAnsiTheme="minorHAnsi" w:cstheme="minorHAnsi"/>
        </w:rPr>
        <w:t>rather than accelerating the wind</w:t>
      </w:r>
      <w:r w:rsidR="00D01DD9" w:rsidRPr="00C05B9B">
        <w:rPr>
          <w:rFonts w:asciiTheme="minorHAnsi" w:hAnsiTheme="minorHAnsi" w:cstheme="minorHAnsi"/>
        </w:rPr>
        <w:t>.</w:t>
      </w:r>
      <w:r w:rsidR="00066383">
        <w:rPr>
          <w:rFonts w:asciiTheme="minorHAnsi" w:hAnsiTheme="minorHAnsi" w:cstheme="minorHAnsi"/>
        </w:rPr>
        <w:t xml:space="preserve"> </w:t>
      </w:r>
      <w:r w:rsidR="00015B82">
        <w:rPr>
          <w:rFonts w:asciiTheme="minorHAnsi" w:hAnsiTheme="minorHAnsi" w:cstheme="minorHAnsi"/>
        </w:rPr>
        <w:t xml:space="preserve">When this occurs, only </w:t>
      </w:r>
      <w:r w:rsidR="00001A6F">
        <w:rPr>
          <w:rFonts w:asciiTheme="minorHAnsi" w:hAnsiTheme="minorHAnsi" w:cstheme="minorHAnsi"/>
        </w:rPr>
        <w:t xml:space="preserve">momentum </w:t>
      </w:r>
      <w:r w:rsidR="00015B82">
        <w:rPr>
          <w:rFonts w:asciiTheme="minorHAnsi" w:hAnsiTheme="minorHAnsi" w:cstheme="minorHAnsi"/>
        </w:rPr>
        <w:t>mixing can re</w:t>
      </w:r>
      <w:r w:rsidR="004113B7">
        <w:rPr>
          <w:rFonts w:asciiTheme="minorHAnsi" w:hAnsiTheme="minorHAnsi" w:cstheme="minorHAnsi"/>
        </w:rPr>
        <w:t>s</w:t>
      </w:r>
      <w:r w:rsidR="00015B82">
        <w:rPr>
          <w:rFonts w:asciiTheme="minorHAnsi" w:hAnsiTheme="minorHAnsi" w:cstheme="minorHAnsi"/>
        </w:rPr>
        <w:t xml:space="preserve">tore the </w:t>
      </w:r>
      <w:r w:rsidR="00AD0F0B">
        <w:rPr>
          <w:rFonts w:asciiTheme="minorHAnsi" w:hAnsiTheme="minorHAnsi" w:cstheme="minorHAnsi"/>
        </w:rPr>
        <w:t xml:space="preserve">“inner” </w:t>
      </w:r>
      <w:r w:rsidR="00015B82">
        <w:rPr>
          <w:rFonts w:asciiTheme="minorHAnsi" w:hAnsiTheme="minorHAnsi" w:cstheme="minorHAnsi"/>
        </w:rPr>
        <w:t xml:space="preserve">wake. </w:t>
      </w:r>
      <w:r w:rsidR="002615C0">
        <w:rPr>
          <w:rFonts w:asciiTheme="minorHAnsi" w:hAnsiTheme="minorHAnsi" w:cstheme="minorHAnsi"/>
        </w:rPr>
        <w:t>F</w:t>
      </w:r>
      <w:r w:rsidR="00D01DD9" w:rsidRPr="00C05B9B">
        <w:rPr>
          <w:rFonts w:asciiTheme="minorHAnsi" w:hAnsiTheme="minorHAnsi" w:cstheme="minorHAnsi"/>
        </w:rPr>
        <w:t>or</w:t>
      </w:r>
      <w:r w:rsidR="000C7A18">
        <w:rPr>
          <w:rFonts w:asciiTheme="minorHAnsi" w:hAnsiTheme="minorHAnsi" w:cstheme="minorHAnsi"/>
        </w:rPr>
        <w:t xml:space="preserve"> </w:t>
      </w:r>
      <w:r w:rsidR="00D01DD9" w:rsidRPr="00C05B9B">
        <w:rPr>
          <w:rFonts w:asciiTheme="minorHAnsi" w:hAnsiTheme="minorHAnsi" w:cstheme="minorHAnsi"/>
        </w:rPr>
        <w:t xml:space="preserve">large farms </w:t>
      </w:r>
      <w:r w:rsidR="006C4782" w:rsidRPr="00C05B9B">
        <w:rPr>
          <w:rFonts w:asciiTheme="minorHAnsi" w:hAnsiTheme="minorHAnsi" w:cstheme="minorHAnsi"/>
        </w:rPr>
        <w:t xml:space="preserve">in less stable conditions </w:t>
      </w:r>
      <w:r w:rsidR="00D01DD9" w:rsidRPr="00C05B9B">
        <w:rPr>
          <w:rFonts w:asciiTheme="minorHAnsi" w:hAnsiTheme="minorHAnsi" w:cstheme="minorHAnsi"/>
        </w:rPr>
        <w:t>(</w:t>
      </w:r>
      <m:oMath>
        <m:r>
          <w:rPr>
            <w:rFonts w:ascii="Cambria Math" w:hAnsi="Cambria Math" w:cstheme="minorHAnsi"/>
          </w:rPr>
          <m:t>a&gt;</m:t>
        </m:r>
      </m:oMath>
      <w:r w:rsidR="006C4782" w:rsidRPr="00C05B9B">
        <w:rPr>
          <w:rFonts w:asciiTheme="minorHAnsi" w:hAnsiTheme="minorHAnsi" w:cstheme="minorHAnsi"/>
        </w:rPr>
        <w:t xml:space="preserve"> RR</w:t>
      </w:r>
      <w:r w:rsidR="00ED0494">
        <w:rPr>
          <w:rFonts w:asciiTheme="minorHAnsi" w:hAnsiTheme="minorHAnsi" w:cstheme="minorHAnsi"/>
        </w:rPr>
        <w:t>D</w:t>
      </w:r>
      <w:r w:rsidR="008242A4" w:rsidRPr="00C05B9B">
        <w:rPr>
          <w:rFonts w:asciiTheme="minorHAnsi" w:hAnsiTheme="minorHAnsi" w:cstheme="minorHAnsi"/>
        </w:rPr>
        <w:t>)</w:t>
      </w:r>
      <w:r w:rsidR="008242A4">
        <w:rPr>
          <w:rFonts w:asciiTheme="minorHAnsi" w:hAnsiTheme="minorHAnsi" w:cstheme="minorHAnsi"/>
        </w:rPr>
        <w:t>,</w:t>
      </w:r>
      <w:r w:rsidR="008242A4" w:rsidRPr="00C05B9B">
        <w:rPr>
          <w:rFonts w:asciiTheme="minorHAnsi" w:hAnsiTheme="minorHAnsi" w:cstheme="minorHAnsi"/>
        </w:rPr>
        <w:t xml:space="preserve"> the</w:t>
      </w:r>
      <w:r w:rsidR="00921D3D" w:rsidRPr="00C05B9B">
        <w:rPr>
          <w:rFonts w:asciiTheme="minorHAnsi" w:hAnsiTheme="minorHAnsi" w:cstheme="minorHAnsi"/>
        </w:rPr>
        <w:t xml:space="preserve"> Coriolis Force</w:t>
      </w:r>
      <w:r w:rsidR="002615C0">
        <w:rPr>
          <w:rFonts w:asciiTheme="minorHAnsi" w:hAnsiTheme="minorHAnsi" w:cstheme="minorHAnsi"/>
        </w:rPr>
        <w:t xml:space="preserve"> </w:t>
      </w:r>
      <w:r w:rsidR="008D51A5">
        <w:rPr>
          <w:rFonts w:asciiTheme="minorHAnsi" w:hAnsiTheme="minorHAnsi" w:cstheme="minorHAnsi"/>
        </w:rPr>
        <w:t>significantly</w:t>
      </w:r>
      <w:r w:rsidR="00921D3D" w:rsidRPr="00C05B9B">
        <w:rPr>
          <w:rFonts w:asciiTheme="minorHAnsi" w:hAnsiTheme="minorHAnsi" w:cstheme="minorHAnsi"/>
        </w:rPr>
        <w:t xml:space="preserve"> </w:t>
      </w:r>
      <w:r w:rsidR="007B7480" w:rsidRPr="00C05B9B">
        <w:rPr>
          <w:rFonts w:asciiTheme="minorHAnsi" w:hAnsiTheme="minorHAnsi" w:cstheme="minorHAnsi"/>
        </w:rPr>
        <w:t>contribute</w:t>
      </w:r>
      <w:r w:rsidR="00786600">
        <w:rPr>
          <w:rFonts w:asciiTheme="minorHAnsi" w:hAnsiTheme="minorHAnsi" w:cstheme="minorHAnsi"/>
        </w:rPr>
        <w:t>s</w:t>
      </w:r>
      <w:r w:rsidR="007B7480" w:rsidRPr="00C05B9B">
        <w:rPr>
          <w:rFonts w:asciiTheme="minorHAnsi" w:hAnsiTheme="minorHAnsi" w:cstheme="minorHAnsi"/>
        </w:rPr>
        <w:t xml:space="preserve"> to</w:t>
      </w:r>
      <w:r w:rsidR="009A47EE">
        <w:rPr>
          <w:rFonts w:asciiTheme="minorHAnsi" w:hAnsiTheme="minorHAnsi" w:cstheme="minorHAnsi"/>
        </w:rPr>
        <w:t xml:space="preserve"> </w:t>
      </w:r>
      <w:r w:rsidR="007B7480" w:rsidRPr="00C05B9B">
        <w:rPr>
          <w:rFonts w:asciiTheme="minorHAnsi" w:hAnsiTheme="minorHAnsi" w:cstheme="minorHAnsi"/>
        </w:rPr>
        <w:t>wake recovery</w:t>
      </w:r>
      <w:r w:rsidR="00586DA0" w:rsidRPr="00C05B9B">
        <w:rPr>
          <w:rFonts w:asciiTheme="minorHAnsi" w:hAnsiTheme="minorHAnsi" w:cstheme="minorHAnsi"/>
        </w:rPr>
        <w:t xml:space="preserve">. </w:t>
      </w:r>
      <w:r w:rsidR="008242A4">
        <w:rPr>
          <w:rFonts w:asciiTheme="minorHAnsi" w:hAnsiTheme="minorHAnsi" w:cstheme="minorHAnsi"/>
        </w:rPr>
        <w:t>In this case, the leftward deflected flow creates “edge jets” on either side of the wake</w:t>
      </w:r>
      <w:r w:rsidR="00952DBD">
        <w:rPr>
          <w:rFonts w:asciiTheme="minorHAnsi" w:hAnsiTheme="minorHAnsi" w:cstheme="minorHAnsi"/>
        </w:rPr>
        <w:t>.</w:t>
      </w:r>
      <w:r w:rsidR="00066383">
        <w:rPr>
          <w:rFonts w:asciiTheme="minorHAnsi" w:hAnsiTheme="minorHAnsi" w:cstheme="minorHAnsi"/>
        </w:rPr>
        <w:t xml:space="preserve"> </w:t>
      </w:r>
      <w:r w:rsidR="00A90988">
        <w:rPr>
          <w:rFonts w:asciiTheme="minorHAnsi" w:hAnsiTheme="minorHAnsi" w:cstheme="minorHAnsi"/>
        </w:rPr>
        <w:t xml:space="preserve">Including the </w:t>
      </w:r>
      <w:r w:rsidR="00A66184">
        <w:rPr>
          <w:rFonts w:asciiTheme="minorHAnsi" w:hAnsiTheme="minorHAnsi" w:cstheme="minorHAnsi"/>
        </w:rPr>
        <w:t xml:space="preserve">Coriolis force when modelling </w:t>
      </w:r>
      <w:r w:rsidR="001220CF">
        <w:rPr>
          <w:rFonts w:asciiTheme="minorHAnsi" w:hAnsiTheme="minorHAnsi" w:cstheme="minorHAnsi"/>
        </w:rPr>
        <w:t>wind farm wakes is demonstrated to be increasingly important for</w:t>
      </w:r>
      <w:r w:rsidR="0099449A">
        <w:rPr>
          <w:rFonts w:asciiTheme="minorHAnsi" w:hAnsiTheme="minorHAnsi" w:cstheme="minorHAnsi"/>
        </w:rPr>
        <w:t xml:space="preserve"> larger</w:t>
      </w:r>
      <w:r w:rsidR="001220CF">
        <w:rPr>
          <w:rFonts w:asciiTheme="minorHAnsi" w:hAnsiTheme="minorHAnsi" w:cstheme="minorHAnsi"/>
        </w:rPr>
        <w:t xml:space="preserve"> wind farm</w:t>
      </w:r>
      <w:r w:rsidR="00FE20CA">
        <w:rPr>
          <w:rFonts w:asciiTheme="minorHAnsi" w:hAnsiTheme="minorHAnsi" w:cstheme="minorHAnsi"/>
        </w:rPr>
        <w:t>s</w:t>
      </w:r>
      <w:r w:rsidR="001220CF">
        <w:rPr>
          <w:rFonts w:asciiTheme="minorHAnsi" w:hAnsiTheme="minorHAnsi" w:cstheme="minorHAnsi"/>
        </w:rPr>
        <w:t xml:space="preserve"> or </w:t>
      </w:r>
      <w:r w:rsidR="00FE20CA">
        <w:rPr>
          <w:rFonts w:asciiTheme="minorHAnsi" w:hAnsiTheme="minorHAnsi" w:cstheme="minorHAnsi"/>
        </w:rPr>
        <w:t xml:space="preserve">farm </w:t>
      </w:r>
      <w:r w:rsidR="0099449A">
        <w:rPr>
          <w:rFonts w:asciiTheme="minorHAnsi" w:hAnsiTheme="minorHAnsi" w:cstheme="minorHAnsi"/>
        </w:rPr>
        <w:t>clusters.</w:t>
      </w:r>
      <w:r w:rsidR="00B557D9">
        <w:rPr>
          <w:rFonts w:asciiTheme="minorHAnsi" w:hAnsiTheme="minorHAnsi" w:cstheme="minorHAnsi"/>
        </w:rPr>
        <w:t xml:space="preserve"> </w:t>
      </w:r>
    </w:p>
    <w:bookmarkEnd w:id="0"/>
    <w:p w14:paraId="41868303" w14:textId="3290D012" w:rsidR="00C82F79" w:rsidRPr="00C05B9B" w:rsidRDefault="00C82F79" w:rsidP="00C82F79">
      <w:pPr>
        <w:pStyle w:val="Heading1"/>
        <w:rPr>
          <w:rFonts w:asciiTheme="minorHAnsi" w:hAnsiTheme="minorHAnsi" w:cstheme="minorHAnsi"/>
        </w:rPr>
      </w:pPr>
      <w:r w:rsidRPr="00C05B9B">
        <w:rPr>
          <w:rFonts w:asciiTheme="minorHAnsi" w:hAnsiTheme="minorHAnsi" w:cstheme="minorHAnsi"/>
        </w:rPr>
        <w:t xml:space="preserve">1 </w:t>
      </w:r>
      <w:r w:rsidR="00183CAD" w:rsidRPr="00C05B9B">
        <w:rPr>
          <w:rFonts w:asciiTheme="minorHAnsi" w:hAnsiTheme="minorHAnsi" w:cstheme="minorHAnsi"/>
        </w:rPr>
        <w:t>Introduction</w:t>
      </w:r>
    </w:p>
    <w:p w14:paraId="1DEEAD78" w14:textId="4043127C" w:rsidR="00720D79" w:rsidRPr="00C05B9B" w:rsidRDefault="00653A81" w:rsidP="00720D79">
      <w:pPr>
        <w:rPr>
          <w:rFonts w:asciiTheme="minorHAnsi" w:hAnsiTheme="minorHAnsi" w:cstheme="minorHAnsi"/>
        </w:rPr>
      </w:pPr>
      <w:r>
        <w:rPr>
          <w:rFonts w:asciiTheme="minorHAnsi" w:hAnsiTheme="minorHAnsi" w:cstheme="minorHAnsi"/>
        </w:rPr>
        <w:t>We investigate the role of the Coriolis force on wind farm wake recovery.</w:t>
      </w:r>
      <w:r w:rsidR="00066383">
        <w:rPr>
          <w:rFonts w:asciiTheme="minorHAnsi" w:hAnsiTheme="minorHAnsi" w:cstheme="minorHAnsi"/>
        </w:rPr>
        <w:t xml:space="preserve"> </w:t>
      </w:r>
      <w:r w:rsidR="00720D79" w:rsidRPr="00C05B9B">
        <w:rPr>
          <w:rFonts w:asciiTheme="minorHAnsi" w:hAnsiTheme="minorHAnsi" w:cstheme="minorHAnsi"/>
        </w:rPr>
        <w:t xml:space="preserve">Wake recovery has a large literature, </w:t>
      </w:r>
      <w:r>
        <w:rPr>
          <w:rFonts w:asciiTheme="minorHAnsi" w:hAnsiTheme="minorHAnsi" w:cstheme="minorHAnsi"/>
        </w:rPr>
        <w:t xml:space="preserve">but </w:t>
      </w:r>
      <w:r w:rsidR="00720D79" w:rsidRPr="00C05B9B">
        <w:rPr>
          <w:rFonts w:asciiTheme="minorHAnsi" w:hAnsiTheme="minorHAnsi" w:cstheme="minorHAnsi"/>
        </w:rPr>
        <w:t>mostly focused on the role of turbulence in restoring the flow by mixing momentum from the ambient airstream back into</w:t>
      </w:r>
      <w:r>
        <w:rPr>
          <w:rFonts w:asciiTheme="minorHAnsi" w:hAnsiTheme="minorHAnsi" w:cstheme="minorHAnsi"/>
        </w:rPr>
        <w:t xml:space="preserve"> the </w:t>
      </w:r>
      <w:r w:rsidR="00720D79" w:rsidRPr="00C05B9B">
        <w:rPr>
          <w:rFonts w:asciiTheme="minorHAnsi" w:hAnsiTheme="minorHAnsi" w:cstheme="minorHAnsi"/>
        </w:rPr>
        <w:t>wake, both laterally and vertically.</w:t>
      </w:r>
      <w:r w:rsidR="00066383">
        <w:rPr>
          <w:rFonts w:asciiTheme="minorHAnsi" w:hAnsiTheme="minorHAnsi" w:cstheme="minorHAnsi"/>
        </w:rPr>
        <w:t xml:space="preserve"> </w:t>
      </w:r>
      <w:r w:rsidR="00720D79" w:rsidRPr="00C05B9B">
        <w:rPr>
          <w:rFonts w:asciiTheme="minorHAnsi" w:hAnsiTheme="minorHAnsi" w:cstheme="minorHAnsi"/>
        </w:rPr>
        <w:t>See reviews by Stevens and Meneveau (2017), Archer et al. (2018), Port</w:t>
      </w:r>
      <w:r w:rsidR="00720D79" w:rsidRPr="00C05B9B">
        <w:rPr>
          <w:rFonts w:asciiTheme="minorHAnsi" w:hAnsiTheme="minorHAnsi" w:cstheme="minorHAnsi"/>
          <w:szCs w:val="20"/>
        </w:rPr>
        <w:t>é</w:t>
      </w:r>
      <w:r w:rsidR="00720D79" w:rsidRPr="00C05B9B">
        <w:rPr>
          <w:rFonts w:asciiTheme="minorHAnsi" w:hAnsiTheme="minorHAnsi" w:cstheme="minorHAnsi"/>
        </w:rPr>
        <w:t xml:space="preserve">-Agel et al. (2020), Pryor et al. (2020), and Fischereit et al. (2021). </w:t>
      </w:r>
    </w:p>
    <w:p w14:paraId="7ACA233D" w14:textId="77777777" w:rsidR="008E6AF7" w:rsidRPr="00C05B9B" w:rsidRDefault="008E6AF7" w:rsidP="00183CAD">
      <w:pPr>
        <w:rPr>
          <w:rFonts w:asciiTheme="minorHAnsi" w:hAnsiTheme="minorHAnsi" w:cstheme="minorHAnsi"/>
        </w:rPr>
      </w:pPr>
    </w:p>
    <w:p w14:paraId="7CB1C3D6" w14:textId="0656F459" w:rsidR="006359B9" w:rsidRDefault="00183CAD" w:rsidP="006359B9">
      <w:pPr>
        <w:rPr>
          <w:rFonts w:asciiTheme="minorHAnsi" w:hAnsiTheme="minorHAnsi" w:cstheme="minorHAnsi"/>
        </w:rPr>
      </w:pPr>
      <w:r w:rsidRPr="00C05B9B">
        <w:rPr>
          <w:rFonts w:asciiTheme="minorHAnsi" w:hAnsiTheme="minorHAnsi" w:cstheme="minorHAnsi"/>
        </w:rPr>
        <w:lastRenderedPageBreak/>
        <w:t>Another potential recovery mechanism is the generation of gravity waves (Smith 2010, 2022, 2024</w:t>
      </w:r>
      <w:r w:rsidR="00217AE4" w:rsidRPr="00C05B9B">
        <w:rPr>
          <w:rFonts w:asciiTheme="minorHAnsi" w:hAnsiTheme="minorHAnsi" w:cstheme="minorHAnsi"/>
        </w:rPr>
        <w:t>;</w:t>
      </w:r>
      <w:r w:rsidRPr="00C05B9B">
        <w:rPr>
          <w:rFonts w:asciiTheme="minorHAnsi" w:hAnsiTheme="minorHAnsi" w:cstheme="minorHAnsi"/>
        </w:rPr>
        <w:t xml:space="preserve"> Allaerts and Meyers 2017, 2019</w:t>
      </w:r>
      <w:r w:rsidR="00217AE4" w:rsidRPr="00C05B9B">
        <w:rPr>
          <w:rFonts w:asciiTheme="minorHAnsi" w:hAnsiTheme="minorHAnsi" w:cstheme="minorHAnsi"/>
        </w:rPr>
        <w:t>;</w:t>
      </w:r>
      <w:r w:rsidRPr="00C05B9B">
        <w:rPr>
          <w:rFonts w:asciiTheme="minorHAnsi" w:hAnsiTheme="minorHAnsi" w:cstheme="minorHAnsi"/>
        </w:rPr>
        <w:t xml:space="preserve"> Devesse et al. 202</w:t>
      </w:r>
      <w:r w:rsidR="00BE4EB0">
        <w:rPr>
          <w:rFonts w:asciiTheme="minorHAnsi" w:hAnsiTheme="minorHAnsi" w:cstheme="minorHAnsi"/>
        </w:rPr>
        <w:t>2</w:t>
      </w:r>
      <w:r w:rsidRPr="00C05B9B">
        <w:rPr>
          <w:rFonts w:asciiTheme="minorHAnsi" w:hAnsiTheme="minorHAnsi" w:cstheme="minorHAnsi"/>
        </w:rPr>
        <w:t xml:space="preserve">, Khan et al. 2024). </w:t>
      </w:r>
      <w:r w:rsidR="00BE41E8">
        <w:rPr>
          <w:rFonts w:asciiTheme="minorHAnsi" w:hAnsiTheme="minorHAnsi" w:cstheme="minorHAnsi"/>
        </w:rPr>
        <w:t>Our c</w:t>
      </w:r>
      <w:r w:rsidRPr="00C05B9B">
        <w:rPr>
          <w:rFonts w:asciiTheme="minorHAnsi" w:hAnsiTheme="minorHAnsi" w:cstheme="minorHAnsi"/>
        </w:rPr>
        <w:t xml:space="preserve">urrent </w:t>
      </w:r>
      <w:r w:rsidR="00B6301F">
        <w:rPr>
          <w:rFonts w:asciiTheme="minorHAnsi" w:hAnsiTheme="minorHAnsi" w:cstheme="minorHAnsi"/>
        </w:rPr>
        <w:t>interpretation of this previous work is that</w:t>
      </w:r>
      <w:r w:rsidRPr="00C05B9B">
        <w:rPr>
          <w:rFonts w:asciiTheme="minorHAnsi" w:hAnsiTheme="minorHAnsi" w:cstheme="minorHAnsi"/>
        </w:rPr>
        <w:t xml:space="preserve"> </w:t>
      </w:r>
      <w:r w:rsidR="00B4629A">
        <w:rPr>
          <w:rFonts w:asciiTheme="minorHAnsi" w:hAnsiTheme="minorHAnsi" w:cstheme="minorHAnsi"/>
        </w:rPr>
        <w:t xml:space="preserve">the pressure gradients from </w:t>
      </w:r>
      <w:r w:rsidRPr="00C05B9B">
        <w:rPr>
          <w:rFonts w:asciiTheme="minorHAnsi" w:hAnsiTheme="minorHAnsi" w:cstheme="minorHAnsi"/>
        </w:rPr>
        <w:t>gravity waves</w:t>
      </w:r>
      <w:r w:rsidR="00B4629A">
        <w:rPr>
          <w:rFonts w:asciiTheme="minorHAnsi" w:hAnsiTheme="minorHAnsi" w:cstheme="minorHAnsi"/>
        </w:rPr>
        <w:t xml:space="preserve"> act mostly locally with</w:t>
      </w:r>
      <w:r w:rsidRPr="00C05B9B">
        <w:rPr>
          <w:rFonts w:asciiTheme="minorHAnsi" w:hAnsiTheme="minorHAnsi" w:cstheme="minorHAnsi"/>
        </w:rPr>
        <w:t xml:space="preserve"> little impact on the far field </w:t>
      </w:r>
      <w:r w:rsidR="00B4629A">
        <w:rPr>
          <w:rFonts w:asciiTheme="minorHAnsi" w:hAnsiTheme="minorHAnsi" w:cstheme="minorHAnsi"/>
        </w:rPr>
        <w:t xml:space="preserve">wake </w:t>
      </w:r>
      <w:r w:rsidRPr="00C05B9B">
        <w:rPr>
          <w:rFonts w:asciiTheme="minorHAnsi" w:hAnsiTheme="minorHAnsi" w:cstheme="minorHAnsi"/>
        </w:rPr>
        <w:t xml:space="preserve">recovery. </w:t>
      </w:r>
    </w:p>
    <w:p w14:paraId="4848CA17" w14:textId="77777777" w:rsidR="00504C1D" w:rsidRPr="00C05B9B" w:rsidRDefault="00504C1D" w:rsidP="006359B9">
      <w:pPr>
        <w:rPr>
          <w:rFonts w:asciiTheme="minorHAnsi" w:hAnsiTheme="minorHAnsi" w:cstheme="minorHAnsi"/>
        </w:rPr>
      </w:pPr>
    </w:p>
    <w:p w14:paraId="11C746D4" w14:textId="2C76C060" w:rsidR="00CD052C" w:rsidRDefault="00183CAD" w:rsidP="006359B9">
      <w:pPr>
        <w:rPr>
          <w:rFonts w:asciiTheme="minorHAnsi" w:hAnsiTheme="minorHAnsi" w:cstheme="minorHAnsi"/>
        </w:rPr>
      </w:pPr>
      <w:r w:rsidRPr="00C05B9B">
        <w:rPr>
          <w:rFonts w:asciiTheme="minorHAnsi" w:hAnsiTheme="minorHAnsi" w:cstheme="minorHAnsi"/>
        </w:rPr>
        <w:t>The literature on a Coriolis force recovery mechanism is now growing.</w:t>
      </w:r>
      <w:r w:rsidR="00A107AA">
        <w:rPr>
          <w:rFonts w:asciiTheme="minorHAnsi" w:hAnsiTheme="minorHAnsi" w:cstheme="minorHAnsi"/>
        </w:rPr>
        <w:t xml:space="preserve"> In</w:t>
      </w:r>
      <w:r w:rsidRPr="00C05B9B">
        <w:rPr>
          <w:rFonts w:asciiTheme="minorHAnsi" w:hAnsiTheme="minorHAnsi" w:cstheme="minorHAnsi"/>
        </w:rPr>
        <w:t xml:space="preserve"> </w:t>
      </w:r>
      <w:r w:rsidR="002262EF">
        <w:rPr>
          <w:rFonts w:asciiTheme="minorHAnsi" w:hAnsiTheme="minorHAnsi" w:cstheme="minorHAnsi"/>
        </w:rPr>
        <w:t>D</w:t>
      </w:r>
      <w:r w:rsidR="00C72BCD">
        <w:rPr>
          <w:rFonts w:asciiTheme="minorHAnsi" w:hAnsiTheme="minorHAnsi" w:cstheme="minorHAnsi"/>
        </w:rPr>
        <w:t>ö</w:t>
      </w:r>
      <w:r w:rsidR="002262EF">
        <w:rPr>
          <w:rFonts w:asciiTheme="minorHAnsi" w:hAnsiTheme="minorHAnsi" w:cstheme="minorHAnsi"/>
        </w:rPr>
        <w:t>renk</w:t>
      </w:r>
      <w:r w:rsidR="001554EE">
        <w:rPr>
          <w:rFonts w:asciiTheme="minorHAnsi" w:hAnsiTheme="minorHAnsi" w:cstheme="minorHAnsi"/>
        </w:rPr>
        <w:t>ä</w:t>
      </w:r>
      <w:r w:rsidR="002262EF">
        <w:rPr>
          <w:rFonts w:asciiTheme="minorHAnsi" w:hAnsiTheme="minorHAnsi" w:cstheme="minorHAnsi"/>
        </w:rPr>
        <w:t xml:space="preserve">mper </w:t>
      </w:r>
      <w:r w:rsidR="00D74C9A">
        <w:rPr>
          <w:rFonts w:asciiTheme="minorHAnsi" w:hAnsiTheme="minorHAnsi" w:cstheme="minorHAnsi"/>
        </w:rPr>
        <w:t xml:space="preserve">et al. (2015) </w:t>
      </w:r>
      <w:r w:rsidR="00A107AA">
        <w:rPr>
          <w:rFonts w:asciiTheme="minorHAnsi" w:hAnsiTheme="minorHAnsi" w:cstheme="minorHAnsi"/>
        </w:rPr>
        <w:t>a large eddy simulation (LES) o</w:t>
      </w:r>
      <w:r w:rsidR="001554EE">
        <w:rPr>
          <w:rFonts w:asciiTheme="minorHAnsi" w:hAnsiTheme="minorHAnsi" w:cstheme="minorHAnsi"/>
        </w:rPr>
        <w:t>f</w:t>
      </w:r>
      <w:r w:rsidR="00A107AA">
        <w:rPr>
          <w:rFonts w:asciiTheme="minorHAnsi" w:hAnsiTheme="minorHAnsi" w:cstheme="minorHAnsi"/>
        </w:rPr>
        <w:t xml:space="preserve"> a large offshore wind farm indicates a slight turning to the left in the wake which is attributed to </w:t>
      </w:r>
      <w:r w:rsidR="00D903D2">
        <w:rPr>
          <w:rFonts w:asciiTheme="minorHAnsi" w:hAnsiTheme="minorHAnsi" w:cstheme="minorHAnsi"/>
        </w:rPr>
        <w:t xml:space="preserve">increased friction by the wind turbines and thus a decreasing importance of </w:t>
      </w:r>
      <w:r w:rsidR="00552A29">
        <w:rPr>
          <w:rFonts w:asciiTheme="minorHAnsi" w:hAnsiTheme="minorHAnsi" w:cstheme="minorHAnsi"/>
        </w:rPr>
        <w:t>C</w:t>
      </w:r>
      <w:r w:rsidR="00D903D2">
        <w:rPr>
          <w:rFonts w:asciiTheme="minorHAnsi" w:hAnsiTheme="minorHAnsi" w:cstheme="minorHAnsi"/>
        </w:rPr>
        <w:t>oriolis force.</w:t>
      </w:r>
      <w:r w:rsidR="00552A29">
        <w:rPr>
          <w:rFonts w:asciiTheme="minorHAnsi" w:hAnsiTheme="minorHAnsi" w:cstheme="minorHAnsi"/>
        </w:rPr>
        <w:t xml:space="preserve"> </w:t>
      </w:r>
      <w:r w:rsidR="00F31FF6">
        <w:rPr>
          <w:rFonts w:asciiTheme="minorHAnsi" w:hAnsiTheme="minorHAnsi" w:cstheme="minorHAnsi"/>
        </w:rPr>
        <w:t>Abkar and Port</w:t>
      </w:r>
      <w:r w:rsidR="006A0A5E">
        <w:rPr>
          <w:rFonts w:asciiTheme="minorHAnsi" w:hAnsiTheme="minorHAnsi" w:cstheme="minorHAnsi"/>
        </w:rPr>
        <w:t>é</w:t>
      </w:r>
      <w:r w:rsidR="00F31FF6">
        <w:rPr>
          <w:rFonts w:asciiTheme="minorHAnsi" w:hAnsiTheme="minorHAnsi" w:cstheme="minorHAnsi"/>
        </w:rPr>
        <w:t>-A</w:t>
      </w:r>
      <w:r w:rsidR="006A0A5E">
        <w:rPr>
          <w:rFonts w:asciiTheme="minorHAnsi" w:hAnsiTheme="minorHAnsi" w:cstheme="minorHAnsi"/>
        </w:rPr>
        <w:t xml:space="preserve">gel (2016) </w:t>
      </w:r>
      <w:r w:rsidR="005907CD">
        <w:rPr>
          <w:rFonts w:asciiTheme="minorHAnsi" w:hAnsiTheme="minorHAnsi" w:cstheme="minorHAnsi"/>
        </w:rPr>
        <w:t xml:space="preserve">also used an LES method to simulate flow in an offshore wind farm, </w:t>
      </w:r>
      <w:r w:rsidR="00785285">
        <w:rPr>
          <w:rFonts w:asciiTheme="minorHAnsi" w:hAnsiTheme="minorHAnsi" w:cstheme="minorHAnsi"/>
        </w:rPr>
        <w:t xml:space="preserve">with a primary conclusion that </w:t>
      </w:r>
      <w:r w:rsidR="00E75FD4">
        <w:rPr>
          <w:rFonts w:asciiTheme="minorHAnsi" w:hAnsiTheme="minorHAnsi" w:cstheme="minorHAnsi"/>
        </w:rPr>
        <w:t>the wind veer</w:t>
      </w:r>
      <w:r w:rsidR="00BA711F">
        <w:rPr>
          <w:rFonts w:asciiTheme="minorHAnsi" w:hAnsiTheme="minorHAnsi" w:cstheme="minorHAnsi"/>
        </w:rPr>
        <w:t xml:space="preserve">, </w:t>
      </w:r>
      <w:r w:rsidR="00D45550">
        <w:rPr>
          <w:rFonts w:asciiTheme="minorHAnsi" w:hAnsiTheme="minorHAnsi" w:cstheme="minorHAnsi"/>
        </w:rPr>
        <w:t xml:space="preserve">due to </w:t>
      </w:r>
      <w:r w:rsidR="00BA711F">
        <w:rPr>
          <w:rFonts w:asciiTheme="minorHAnsi" w:hAnsiTheme="minorHAnsi" w:cstheme="minorHAnsi"/>
        </w:rPr>
        <w:t>Coriolis forcing</w:t>
      </w:r>
      <w:r w:rsidR="00F74CF3">
        <w:rPr>
          <w:rFonts w:asciiTheme="minorHAnsi" w:hAnsiTheme="minorHAnsi" w:cstheme="minorHAnsi"/>
        </w:rPr>
        <w:t>, has a material effect on wake structure and evolution.</w:t>
      </w:r>
      <w:r w:rsidR="004B3C24">
        <w:rPr>
          <w:rFonts w:asciiTheme="minorHAnsi" w:hAnsiTheme="minorHAnsi" w:cstheme="minorHAnsi"/>
        </w:rPr>
        <w:t xml:space="preserve"> </w:t>
      </w:r>
      <w:r w:rsidR="008E57CB">
        <w:rPr>
          <w:rFonts w:asciiTheme="minorHAnsi" w:hAnsiTheme="minorHAnsi" w:cstheme="minorHAnsi"/>
        </w:rPr>
        <w:t>Qian et al. (2022) carried out a</w:t>
      </w:r>
      <w:r w:rsidR="00877D8D">
        <w:rPr>
          <w:rFonts w:asciiTheme="minorHAnsi" w:hAnsiTheme="minorHAnsi" w:cstheme="minorHAnsi"/>
        </w:rPr>
        <w:t xml:space="preserve">n LES simulation for a single wake, and noted a rightwards shift in the wake </w:t>
      </w:r>
      <w:r w:rsidR="00F7252F">
        <w:rPr>
          <w:rFonts w:asciiTheme="minorHAnsi" w:hAnsiTheme="minorHAnsi" w:cstheme="minorHAnsi"/>
        </w:rPr>
        <w:t>which is attributed to Coriolis</w:t>
      </w:r>
      <w:r w:rsidR="00C2353A">
        <w:rPr>
          <w:rFonts w:asciiTheme="minorHAnsi" w:hAnsiTheme="minorHAnsi" w:cstheme="minorHAnsi"/>
        </w:rPr>
        <w:t>.</w:t>
      </w:r>
      <w:r w:rsidR="00F7252F">
        <w:rPr>
          <w:rFonts w:asciiTheme="minorHAnsi" w:hAnsiTheme="minorHAnsi" w:cstheme="minorHAnsi"/>
        </w:rPr>
        <w:t xml:space="preserve"> </w:t>
      </w:r>
      <w:r w:rsidR="00C41751" w:rsidRPr="00C05B9B">
        <w:rPr>
          <w:rFonts w:asciiTheme="minorHAnsi" w:hAnsiTheme="minorHAnsi" w:cstheme="minorHAnsi"/>
        </w:rPr>
        <w:t xml:space="preserve">Van der Laan and Sørensen (2017) </w:t>
      </w:r>
      <w:r w:rsidRPr="00C05B9B">
        <w:rPr>
          <w:rFonts w:asciiTheme="minorHAnsi" w:hAnsiTheme="minorHAnsi" w:cstheme="minorHAnsi"/>
        </w:rPr>
        <w:t xml:space="preserve">used a </w:t>
      </w:r>
      <w:r w:rsidR="008044DF" w:rsidRPr="00C05B9B">
        <w:rPr>
          <w:rFonts w:asciiTheme="minorHAnsi" w:hAnsiTheme="minorHAnsi" w:cstheme="minorHAnsi"/>
        </w:rPr>
        <w:t xml:space="preserve">Reynolds-Averaged Navier-Stokes (RANS) </w:t>
      </w:r>
      <w:r w:rsidRPr="00C05B9B">
        <w:rPr>
          <w:rFonts w:asciiTheme="minorHAnsi" w:hAnsiTheme="minorHAnsi" w:cstheme="minorHAnsi"/>
        </w:rPr>
        <w:t xml:space="preserve">numerical model to see how two medium-size wind farms influence each other. Their model includes the role of wind </w:t>
      </w:r>
      <w:r w:rsidR="00BF34E1">
        <w:rPr>
          <w:rFonts w:asciiTheme="minorHAnsi" w:hAnsiTheme="minorHAnsi" w:cstheme="minorHAnsi"/>
        </w:rPr>
        <w:t xml:space="preserve">veering </w:t>
      </w:r>
      <w:r w:rsidRPr="00C05B9B">
        <w:rPr>
          <w:rFonts w:asciiTheme="minorHAnsi" w:hAnsiTheme="minorHAnsi" w:cstheme="minorHAnsi"/>
        </w:rPr>
        <w:t>with height in the regional boundary layer as well as local farm-induced pressure and Coriolis forces.</w:t>
      </w:r>
      <w:r w:rsidR="008044DF" w:rsidRPr="00C05B9B">
        <w:rPr>
          <w:rFonts w:asciiTheme="minorHAnsi" w:hAnsiTheme="minorHAnsi" w:cstheme="minorHAnsi"/>
        </w:rPr>
        <w:t xml:space="preserve"> </w:t>
      </w:r>
      <w:r w:rsidRPr="00C05B9B">
        <w:rPr>
          <w:rFonts w:asciiTheme="minorHAnsi" w:hAnsiTheme="minorHAnsi" w:cstheme="minorHAnsi"/>
        </w:rPr>
        <w:t>They found that the wake slightly turned to the right under the influence of the entrained veered momentum.</w:t>
      </w:r>
      <w:r w:rsidR="00066383">
        <w:rPr>
          <w:rFonts w:asciiTheme="minorHAnsi" w:hAnsiTheme="minorHAnsi" w:cstheme="minorHAnsi"/>
        </w:rPr>
        <w:t xml:space="preserve"> </w:t>
      </w:r>
      <w:r w:rsidR="00C41751" w:rsidRPr="00C05B9B">
        <w:rPr>
          <w:rFonts w:asciiTheme="minorHAnsi" w:hAnsiTheme="minorHAnsi" w:cstheme="minorHAnsi"/>
        </w:rPr>
        <w:t xml:space="preserve">Earlier work from van der Laan et al. (2015), also using a RANS model, noted that </w:t>
      </w:r>
      <w:r w:rsidR="009A2DC1" w:rsidRPr="00C05B9B">
        <w:rPr>
          <w:rFonts w:asciiTheme="minorHAnsi" w:hAnsiTheme="minorHAnsi" w:cstheme="minorHAnsi"/>
        </w:rPr>
        <w:t>the</w:t>
      </w:r>
      <w:r w:rsidR="00C41751" w:rsidRPr="00C05B9B">
        <w:rPr>
          <w:rFonts w:asciiTheme="minorHAnsi" w:hAnsiTheme="minorHAnsi" w:cstheme="minorHAnsi"/>
        </w:rPr>
        <w:t xml:space="preserve"> expected left </w:t>
      </w:r>
      <w:r w:rsidR="009A2DC1" w:rsidRPr="00C05B9B">
        <w:rPr>
          <w:rFonts w:asciiTheme="minorHAnsi" w:hAnsiTheme="minorHAnsi" w:cstheme="minorHAnsi"/>
        </w:rPr>
        <w:t>turn when the flow is</w:t>
      </w:r>
      <w:r w:rsidR="00C41751" w:rsidRPr="00C05B9B">
        <w:rPr>
          <w:rFonts w:asciiTheme="minorHAnsi" w:hAnsiTheme="minorHAnsi" w:cstheme="minorHAnsi"/>
        </w:rPr>
        <w:t xml:space="preserve"> decelerated</w:t>
      </w:r>
      <w:r w:rsidR="009A2DC1" w:rsidRPr="00C05B9B">
        <w:rPr>
          <w:rFonts w:asciiTheme="minorHAnsi" w:hAnsiTheme="minorHAnsi" w:cstheme="minorHAnsi"/>
        </w:rPr>
        <w:t xml:space="preserve"> (at the turbine)</w:t>
      </w:r>
      <w:r w:rsidR="00494AEC" w:rsidRPr="00C05B9B">
        <w:rPr>
          <w:rFonts w:asciiTheme="minorHAnsi" w:hAnsiTheme="minorHAnsi" w:cstheme="minorHAnsi"/>
        </w:rPr>
        <w:t xml:space="preserve"> is not visible,</w:t>
      </w:r>
      <w:r w:rsidR="00C41751" w:rsidRPr="00C05B9B">
        <w:rPr>
          <w:rFonts w:asciiTheme="minorHAnsi" w:hAnsiTheme="minorHAnsi" w:cstheme="minorHAnsi"/>
        </w:rPr>
        <w:t xml:space="preserve"> and </w:t>
      </w:r>
      <w:r w:rsidR="00494AEC" w:rsidRPr="00C05B9B">
        <w:rPr>
          <w:rFonts w:asciiTheme="minorHAnsi" w:hAnsiTheme="minorHAnsi" w:cstheme="minorHAnsi"/>
        </w:rPr>
        <w:t xml:space="preserve">the </w:t>
      </w:r>
      <w:r w:rsidR="00C41751" w:rsidRPr="00C05B9B">
        <w:rPr>
          <w:rFonts w:asciiTheme="minorHAnsi" w:hAnsiTheme="minorHAnsi" w:cstheme="minorHAnsi"/>
        </w:rPr>
        <w:t xml:space="preserve">right </w:t>
      </w:r>
      <w:r w:rsidR="009A2DC1" w:rsidRPr="00C05B9B">
        <w:rPr>
          <w:rFonts w:asciiTheme="minorHAnsi" w:hAnsiTheme="minorHAnsi" w:cstheme="minorHAnsi"/>
        </w:rPr>
        <w:t>turn</w:t>
      </w:r>
      <w:r w:rsidR="00C41751" w:rsidRPr="00C05B9B">
        <w:rPr>
          <w:rFonts w:asciiTheme="minorHAnsi" w:hAnsiTheme="minorHAnsi" w:cstheme="minorHAnsi"/>
        </w:rPr>
        <w:t xml:space="preserve"> </w:t>
      </w:r>
      <w:r w:rsidR="00494AEC" w:rsidRPr="00C05B9B">
        <w:rPr>
          <w:rFonts w:asciiTheme="minorHAnsi" w:hAnsiTheme="minorHAnsi" w:cstheme="minorHAnsi"/>
        </w:rPr>
        <w:t>as</w:t>
      </w:r>
      <w:r w:rsidR="009A2DC1" w:rsidRPr="00C05B9B">
        <w:rPr>
          <w:rFonts w:asciiTheme="minorHAnsi" w:hAnsiTheme="minorHAnsi" w:cstheme="minorHAnsi"/>
        </w:rPr>
        <w:t xml:space="preserve"> </w:t>
      </w:r>
      <w:r w:rsidR="00C41751" w:rsidRPr="00C05B9B">
        <w:rPr>
          <w:rFonts w:asciiTheme="minorHAnsi" w:hAnsiTheme="minorHAnsi" w:cstheme="minorHAnsi"/>
        </w:rPr>
        <w:t xml:space="preserve">it is accelerated </w:t>
      </w:r>
      <w:r w:rsidR="009A2DC1" w:rsidRPr="00C05B9B">
        <w:rPr>
          <w:rFonts w:asciiTheme="minorHAnsi" w:hAnsiTheme="minorHAnsi" w:cstheme="minorHAnsi"/>
        </w:rPr>
        <w:t>(</w:t>
      </w:r>
      <w:r w:rsidR="00C41751" w:rsidRPr="00C05B9B">
        <w:rPr>
          <w:rFonts w:asciiTheme="minorHAnsi" w:hAnsiTheme="minorHAnsi" w:cstheme="minorHAnsi"/>
        </w:rPr>
        <w:t>in the wake recovery zone</w:t>
      </w:r>
      <w:r w:rsidR="009A2DC1" w:rsidRPr="00C05B9B">
        <w:rPr>
          <w:rFonts w:asciiTheme="minorHAnsi" w:hAnsiTheme="minorHAnsi" w:cstheme="minorHAnsi"/>
        </w:rPr>
        <w:t>)</w:t>
      </w:r>
      <w:r w:rsidR="00C41751" w:rsidRPr="00C05B9B">
        <w:rPr>
          <w:rFonts w:asciiTheme="minorHAnsi" w:hAnsiTheme="minorHAnsi" w:cstheme="minorHAnsi"/>
        </w:rPr>
        <w:t xml:space="preserve"> </w:t>
      </w:r>
      <w:r w:rsidR="00494AEC" w:rsidRPr="00C05B9B">
        <w:rPr>
          <w:rFonts w:asciiTheme="minorHAnsi" w:hAnsiTheme="minorHAnsi" w:cstheme="minorHAnsi"/>
        </w:rPr>
        <w:t xml:space="preserve">dominates because there is more time and a greater length scale for the deflection to take effect. </w:t>
      </w:r>
      <w:r w:rsidRPr="00C05B9B">
        <w:rPr>
          <w:rFonts w:asciiTheme="minorHAnsi" w:hAnsiTheme="minorHAnsi" w:cstheme="minorHAnsi"/>
        </w:rPr>
        <w:t>Gadde and Stevens (2019) used a</w:t>
      </w:r>
      <w:r w:rsidR="001554EE">
        <w:rPr>
          <w:rFonts w:asciiTheme="minorHAnsi" w:hAnsiTheme="minorHAnsi" w:cstheme="minorHAnsi"/>
        </w:rPr>
        <w:t>n</w:t>
      </w:r>
      <w:r w:rsidR="003971FF" w:rsidRPr="00C05B9B">
        <w:rPr>
          <w:rFonts w:asciiTheme="minorHAnsi" w:hAnsiTheme="minorHAnsi" w:cstheme="minorHAnsi"/>
        </w:rPr>
        <w:t xml:space="preserve"> </w:t>
      </w:r>
      <w:r w:rsidRPr="00C05B9B">
        <w:rPr>
          <w:rFonts w:asciiTheme="minorHAnsi" w:hAnsiTheme="minorHAnsi" w:cstheme="minorHAnsi"/>
        </w:rPr>
        <w:t>LES model with veering wind and confirmed the rightward turning.</w:t>
      </w:r>
      <w:r w:rsidR="00952C6F">
        <w:rPr>
          <w:rFonts w:asciiTheme="minorHAnsi" w:hAnsiTheme="minorHAnsi" w:cstheme="minorHAnsi"/>
        </w:rPr>
        <w:t xml:space="preserve"> Nygaard and Newcombe</w:t>
      </w:r>
      <w:r w:rsidR="00652D8C">
        <w:rPr>
          <w:rFonts w:asciiTheme="minorHAnsi" w:hAnsiTheme="minorHAnsi" w:cstheme="minorHAnsi"/>
        </w:rPr>
        <w:t xml:space="preserve"> (2018)</w:t>
      </w:r>
      <w:r w:rsidR="00952C6F">
        <w:rPr>
          <w:rFonts w:asciiTheme="minorHAnsi" w:hAnsiTheme="minorHAnsi" w:cstheme="minorHAnsi"/>
        </w:rPr>
        <w:t xml:space="preserve"> found evidence of it in Doppler radar data.</w:t>
      </w:r>
      <w:r w:rsidRPr="00C05B9B">
        <w:rPr>
          <w:rFonts w:asciiTheme="minorHAnsi" w:hAnsiTheme="minorHAnsi" w:cstheme="minorHAnsi"/>
        </w:rPr>
        <w:t xml:space="preserve"> </w:t>
      </w:r>
      <w:r w:rsidR="00511449">
        <w:rPr>
          <w:rFonts w:asciiTheme="minorHAnsi" w:hAnsiTheme="minorHAnsi" w:cstheme="minorHAnsi"/>
        </w:rPr>
        <w:t xml:space="preserve">In Nouri et al. (2020) </w:t>
      </w:r>
      <w:r w:rsidR="005D5C4E">
        <w:rPr>
          <w:rFonts w:asciiTheme="minorHAnsi" w:hAnsiTheme="minorHAnsi" w:cstheme="minorHAnsi"/>
        </w:rPr>
        <w:t xml:space="preserve">an LES analysis </w:t>
      </w:r>
      <w:r w:rsidR="00904148">
        <w:rPr>
          <w:rFonts w:asciiTheme="minorHAnsi" w:hAnsiTheme="minorHAnsi" w:cstheme="minorHAnsi"/>
        </w:rPr>
        <w:t xml:space="preserve">concludes that Coriolis forcing is a major contributor to </w:t>
      </w:r>
      <w:r w:rsidR="000E41DF">
        <w:rPr>
          <w:rFonts w:asciiTheme="minorHAnsi" w:hAnsiTheme="minorHAnsi" w:cstheme="minorHAnsi"/>
        </w:rPr>
        <w:t xml:space="preserve">clockwise/anticlockwise </w:t>
      </w:r>
      <w:r w:rsidR="00904148">
        <w:rPr>
          <w:rFonts w:asciiTheme="minorHAnsi" w:hAnsiTheme="minorHAnsi" w:cstheme="minorHAnsi"/>
        </w:rPr>
        <w:t>asymmetry in the effective</w:t>
      </w:r>
      <w:r w:rsidR="00B217F8">
        <w:rPr>
          <w:rFonts w:asciiTheme="minorHAnsi" w:hAnsiTheme="minorHAnsi" w:cstheme="minorHAnsi"/>
        </w:rPr>
        <w:t>ness of wake steering</w:t>
      </w:r>
      <w:r w:rsidR="00B90A8C">
        <w:rPr>
          <w:rFonts w:asciiTheme="minorHAnsi" w:hAnsiTheme="minorHAnsi" w:cstheme="minorHAnsi"/>
        </w:rPr>
        <w:t>.</w:t>
      </w:r>
      <w:r w:rsidR="00B217F8">
        <w:rPr>
          <w:rFonts w:asciiTheme="minorHAnsi" w:hAnsiTheme="minorHAnsi" w:cstheme="minorHAnsi"/>
        </w:rPr>
        <w:t xml:space="preserve"> </w:t>
      </w:r>
      <w:r w:rsidR="009E1005">
        <w:rPr>
          <w:rFonts w:asciiTheme="minorHAnsi" w:hAnsiTheme="minorHAnsi" w:cstheme="minorHAnsi"/>
        </w:rPr>
        <w:t>E</w:t>
      </w:r>
      <w:r w:rsidR="007D18D0">
        <w:rPr>
          <w:rFonts w:asciiTheme="minorHAnsi" w:hAnsiTheme="minorHAnsi" w:cstheme="minorHAnsi"/>
        </w:rPr>
        <w:t xml:space="preserve">nglberger at al. (2020) use an LES analysis to investigate the interaction of </w:t>
      </w:r>
      <w:r w:rsidR="006F19B5">
        <w:rPr>
          <w:rFonts w:asciiTheme="minorHAnsi" w:hAnsiTheme="minorHAnsi" w:cstheme="minorHAnsi"/>
        </w:rPr>
        <w:t xml:space="preserve">veer in the boundary layer profile with turbine </w:t>
      </w:r>
      <w:r w:rsidR="00D21E4F">
        <w:rPr>
          <w:rFonts w:asciiTheme="minorHAnsi" w:hAnsiTheme="minorHAnsi" w:cstheme="minorHAnsi"/>
        </w:rPr>
        <w:t>rotation direction</w:t>
      </w:r>
      <w:r w:rsidR="006B02BD">
        <w:rPr>
          <w:rFonts w:asciiTheme="minorHAnsi" w:hAnsiTheme="minorHAnsi" w:cstheme="minorHAnsi"/>
        </w:rPr>
        <w:t>, concluding that there is a significant impact on the wake</w:t>
      </w:r>
      <w:r w:rsidR="00D21E4F">
        <w:rPr>
          <w:rFonts w:asciiTheme="minorHAnsi" w:hAnsiTheme="minorHAnsi" w:cstheme="minorHAnsi"/>
        </w:rPr>
        <w:t xml:space="preserve">. </w:t>
      </w:r>
      <w:r w:rsidRPr="00C05B9B">
        <w:rPr>
          <w:rFonts w:asciiTheme="minorHAnsi" w:hAnsiTheme="minorHAnsi" w:cstheme="minorHAnsi"/>
        </w:rPr>
        <w:t xml:space="preserve">Narasimhan et al. (2024) developed a quasi-analytic model of wakes in a veering boundary layer. </w:t>
      </w:r>
      <w:r w:rsidR="00ED088B" w:rsidRPr="00C05B9B">
        <w:rPr>
          <w:rFonts w:asciiTheme="minorHAnsi" w:hAnsiTheme="minorHAnsi" w:cstheme="minorHAnsi"/>
        </w:rPr>
        <w:t xml:space="preserve">A broader look at Coriolis effects was given in Maas (2023). </w:t>
      </w:r>
      <w:r w:rsidR="00D62215" w:rsidRPr="00C05B9B">
        <w:rPr>
          <w:rFonts w:asciiTheme="minorHAnsi" w:hAnsiTheme="minorHAnsi" w:cstheme="minorHAnsi"/>
        </w:rPr>
        <w:t xml:space="preserve">That paper used a full physics LES model to </w:t>
      </w:r>
      <w:r w:rsidR="00122883" w:rsidRPr="00C05B9B">
        <w:rPr>
          <w:rFonts w:asciiTheme="minorHAnsi" w:hAnsiTheme="minorHAnsi" w:cstheme="minorHAnsi"/>
        </w:rPr>
        <w:t xml:space="preserve">compare a </w:t>
      </w:r>
      <w:r w:rsidR="005E63C1" w:rsidRPr="00C05B9B">
        <w:rPr>
          <w:rFonts w:asciiTheme="minorHAnsi" w:hAnsiTheme="minorHAnsi" w:cstheme="minorHAnsi"/>
        </w:rPr>
        <w:t>13 km and 90</w:t>
      </w:r>
      <w:r w:rsidR="00D31B79">
        <w:rPr>
          <w:rFonts w:asciiTheme="minorHAnsi" w:hAnsiTheme="minorHAnsi" w:cstheme="minorHAnsi"/>
        </w:rPr>
        <w:t xml:space="preserve"> </w:t>
      </w:r>
      <w:r w:rsidR="005E63C1" w:rsidRPr="00C05B9B">
        <w:rPr>
          <w:rFonts w:asciiTheme="minorHAnsi" w:hAnsiTheme="minorHAnsi" w:cstheme="minorHAnsi"/>
        </w:rPr>
        <w:t xml:space="preserve">km </w:t>
      </w:r>
      <w:r w:rsidR="001C089F">
        <w:rPr>
          <w:rFonts w:asciiTheme="minorHAnsi" w:hAnsiTheme="minorHAnsi" w:cstheme="minorHAnsi"/>
        </w:rPr>
        <w:t xml:space="preserve">long </w:t>
      </w:r>
      <w:r w:rsidR="00C36EA1" w:rsidRPr="00C05B9B">
        <w:rPr>
          <w:rFonts w:asciiTheme="minorHAnsi" w:hAnsiTheme="minorHAnsi" w:cstheme="minorHAnsi"/>
        </w:rPr>
        <w:t>wind farm</w:t>
      </w:r>
      <w:r w:rsidR="004F7C75">
        <w:rPr>
          <w:rFonts w:asciiTheme="minorHAnsi" w:hAnsiTheme="minorHAnsi" w:cstheme="minorHAnsi"/>
        </w:rPr>
        <w:t xml:space="preserve"> of infinite width</w:t>
      </w:r>
      <w:r w:rsidR="00C36EA1" w:rsidRPr="00C05B9B">
        <w:rPr>
          <w:rFonts w:asciiTheme="minorHAnsi" w:hAnsiTheme="minorHAnsi" w:cstheme="minorHAnsi"/>
        </w:rPr>
        <w:t xml:space="preserve"> and found significant differences</w:t>
      </w:r>
      <w:r w:rsidR="00F709C1">
        <w:rPr>
          <w:rFonts w:asciiTheme="minorHAnsi" w:hAnsiTheme="minorHAnsi" w:cstheme="minorHAnsi"/>
        </w:rPr>
        <w:t>, also observing turning to the left within the farm and turning to the right in the wake</w:t>
      </w:r>
      <w:r w:rsidR="00D31B79">
        <w:rPr>
          <w:rFonts w:asciiTheme="minorHAnsi" w:hAnsiTheme="minorHAnsi" w:cstheme="minorHAnsi"/>
        </w:rPr>
        <w:t>.</w:t>
      </w:r>
      <w:r w:rsidR="00BA7E46">
        <w:rPr>
          <w:rFonts w:asciiTheme="minorHAnsi" w:hAnsiTheme="minorHAnsi" w:cstheme="minorHAnsi"/>
        </w:rPr>
        <w:t xml:space="preserve"> </w:t>
      </w:r>
      <w:r w:rsidR="00B4629A">
        <w:rPr>
          <w:rFonts w:asciiTheme="minorHAnsi" w:hAnsiTheme="minorHAnsi" w:cstheme="minorHAnsi"/>
        </w:rPr>
        <w:t xml:space="preserve">A similar full-physics approach was used by </w:t>
      </w:r>
      <w:r w:rsidR="00BA7E46">
        <w:rPr>
          <w:rFonts w:asciiTheme="minorHAnsi" w:hAnsiTheme="minorHAnsi" w:cstheme="minorHAnsi"/>
        </w:rPr>
        <w:t>H</w:t>
      </w:r>
      <w:r w:rsidR="00B4629A">
        <w:rPr>
          <w:rFonts w:asciiTheme="minorHAnsi" w:hAnsiTheme="minorHAnsi" w:cstheme="minorHAnsi"/>
        </w:rPr>
        <w:t>eck and Howland (202</w:t>
      </w:r>
      <w:r w:rsidR="00295A90">
        <w:rPr>
          <w:rFonts w:asciiTheme="minorHAnsi" w:hAnsiTheme="minorHAnsi" w:cstheme="minorHAnsi"/>
        </w:rPr>
        <w:t>5</w:t>
      </w:r>
      <w:r w:rsidR="00B4629A">
        <w:rPr>
          <w:rFonts w:asciiTheme="minorHAnsi" w:hAnsiTheme="minorHAnsi" w:cstheme="minorHAnsi"/>
        </w:rPr>
        <w:t>)</w:t>
      </w:r>
      <w:r w:rsidR="00BA7E46">
        <w:rPr>
          <w:rFonts w:asciiTheme="minorHAnsi" w:hAnsiTheme="minorHAnsi" w:cstheme="minorHAnsi"/>
        </w:rPr>
        <w:t xml:space="preserve"> to look at Coriolis effects on individual turbine wakes.</w:t>
      </w:r>
      <w:r w:rsidR="00066383">
        <w:rPr>
          <w:rFonts w:asciiTheme="minorHAnsi" w:hAnsiTheme="minorHAnsi" w:cstheme="minorHAnsi"/>
        </w:rPr>
        <w:t xml:space="preserve"> </w:t>
      </w:r>
      <w:r w:rsidR="00347029">
        <w:rPr>
          <w:rFonts w:asciiTheme="minorHAnsi" w:hAnsiTheme="minorHAnsi" w:cstheme="minorHAnsi"/>
        </w:rPr>
        <w:t xml:space="preserve">This literature represents </w:t>
      </w:r>
      <w:r w:rsidR="003A2C31">
        <w:rPr>
          <w:rFonts w:asciiTheme="minorHAnsi" w:hAnsiTheme="minorHAnsi" w:cstheme="minorHAnsi"/>
        </w:rPr>
        <w:t xml:space="preserve">progress made in understanding the role of Coriolis in wake structure and evolution. </w:t>
      </w:r>
      <w:r w:rsidR="00BA7E46">
        <w:rPr>
          <w:rFonts w:asciiTheme="minorHAnsi" w:hAnsiTheme="minorHAnsi" w:cstheme="minorHAnsi"/>
        </w:rPr>
        <w:t xml:space="preserve">None of these previous analyses have </w:t>
      </w:r>
      <w:r w:rsidR="00354C16">
        <w:rPr>
          <w:rFonts w:asciiTheme="minorHAnsi" w:hAnsiTheme="minorHAnsi" w:cstheme="minorHAnsi"/>
        </w:rPr>
        <w:t xml:space="preserve">specifically focussed on </w:t>
      </w:r>
      <w:r w:rsidR="00BA7E46">
        <w:rPr>
          <w:rFonts w:asciiTheme="minorHAnsi" w:hAnsiTheme="minorHAnsi" w:cstheme="minorHAnsi"/>
        </w:rPr>
        <w:t>the role of static stability and geostrophic adjustment in the wake</w:t>
      </w:r>
      <w:r w:rsidR="00C000D7">
        <w:rPr>
          <w:rFonts w:asciiTheme="minorHAnsi" w:hAnsiTheme="minorHAnsi" w:cstheme="minorHAnsi"/>
        </w:rPr>
        <w:t xml:space="preserve">, </w:t>
      </w:r>
      <w:r w:rsidR="00D53D8D">
        <w:rPr>
          <w:rFonts w:asciiTheme="minorHAnsi" w:hAnsiTheme="minorHAnsi" w:cstheme="minorHAnsi"/>
        </w:rPr>
        <w:t>rather having</w:t>
      </w:r>
      <w:r w:rsidR="003636A3">
        <w:rPr>
          <w:rFonts w:asciiTheme="minorHAnsi" w:hAnsiTheme="minorHAnsi" w:cstheme="minorHAnsi"/>
        </w:rPr>
        <w:t xml:space="preserve"> a primary focus on the effect of wind veer</w:t>
      </w:r>
      <w:r w:rsidR="00C2596F">
        <w:rPr>
          <w:rFonts w:asciiTheme="minorHAnsi" w:hAnsiTheme="minorHAnsi" w:cstheme="minorHAnsi"/>
        </w:rPr>
        <w:t xml:space="preserve">, </w:t>
      </w:r>
      <w:r w:rsidR="00E73BB1">
        <w:rPr>
          <w:rFonts w:asciiTheme="minorHAnsi" w:hAnsiTheme="minorHAnsi" w:cstheme="minorHAnsi"/>
        </w:rPr>
        <w:t xml:space="preserve">or </w:t>
      </w:r>
      <w:r w:rsidR="00C2596F">
        <w:rPr>
          <w:rFonts w:asciiTheme="minorHAnsi" w:hAnsiTheme="minorHAnsi" w:cstheme="minorHAnsi"/>
        </w:rPr>
        <w:t>observing</w:t>
      </w:r>
      <w:r w:rsidR="00E73BB1">
        <w:rPr>
          <w:rFonts w:asciiTheme="minorHAnsi" w:hAnsiTheme="minorHAnsi" w:cstheme="minorHAnsi"/>
        </w:rPr>
        <w:t xml:space="preserve"> the effect of including Coriolis in the simulation without examining </w:t>
      </w:r>
      <w:r w:rsidR="00EB61C0">
        <w:rPr>
          <w:rFonts w:asciiTheme="minorHAnsi" w:hAnsiTheme="minorHAnsi" w:cstheme="minorHAnsi"/>
        </w:rPr>
        <w:t>related mechanisms</w:t>
      </w:r>
      <w:r w:rsidR="00C2596F">
        <w:rPr>
          <w:rFonts w:asciiTheme="minorHAnsi" w:hAnsiTheme="minorHAnsi" w:cstheme="minorHAnsi"/>
        </w:rPr>
        <w:t xml:space="preserve">. </w:t>
      </w:r>
      <w:r w:rsidR="006D6979">
        <w:rPr>
          <w:rFonts w:asciiTheme="minorHAnsi" w:hAnsiTheme="minorHAnsi" w:cstheme="minorHAnsi"/>
        </w:rPr>
        <w:t xml:space="preserve">In the present work, the role of veer is </w:t>
      </w:r>
      <w:r w:rsidR="00CC19B8">
        <w:rPr>
          <w:rFonts w:asciiTheme="minorHAnsi" w:hAnsiTheme="minorHAnsi" w:cstheme="minorHAnsi"/>
        </w:rPr>
        <w:t>purposefully</w:t>
      </w:r>
      <w:r w:rsidR="006D6979">
        <w:rPr>
          <w:rFonts w:asciiTheme="minorHAnsi" w:hAnsiTheme="minorHAnsi" w:cstheme="minorHAnsi"/>
        </w:rPr>
        <w:t xml:space="preserve"> set aside </w:t>
      </w:r>
      <w:r w:rsidR="00AB73EB">
        <w:rPr>
          <w:rFonts w:asciiTheme="minorHAnsi" w:hAnsiTheme="minorHAnsi" w:cstheme="minorHAnsi"/>
        </w:rPr>
        <w:t>such</w:t>
      </w:r>
      <w:r w:rsidR="006D6979">
        <w:rPr>
          <w:rFonts w:asciiTheme="minorHAnsi" w:hAnsiTheme="minorHAnsi" w:cstheme="minorHAnsi"/>
        </w:rPr>
        <w:t xml:space="preserve"> </w:t>
      </w:r>
      <w:r w:rsidR="00AB73EB">
        <w:rPr>
          <w:rFonts w:asciiTheme="minorHAnsi" w:hAnsiTheme="minorHAnsi" w:cstheme="minorHAnsi"/>
        </w:rPr>
        <w:t xml:space="preserve">that </w:t>
      </w:r>
      <w:r w:rsidR="006D6979">
        <w:rPr>
          <w:rFonts w:asciiTheme="minorHAnsi" w:hAnsiTheme="minorHAnsi" w:cstheme="minorHAnsi"/>
        </w:rPr>
        <w:t>the</w:t>
      </w:r>
      <w:r w:rsidR="00CD0103">
        <w:rPr>
          <w:rFonts w:asciiTheme="minorHAnsi" w:hAnsiTheme="minorHAnsi" w:cstheme="minorHAnsi"/>
        </w:rPr>
        <w:t xml:space="preserve"> role </w:t>
      </w:r>
      <w:r w:rsidR="008B7547">
        <w:rPr>
          <w:rFonts w:asciiTheme="minorHAnsi" w:hAnsiTheme="minorHAnsi" w:cstheme="minorHAnsi"/>
        </w:rPr>
        <w:t xml:space="preserve">in wake recovery </w:t>
      </w:r>
      <w:r w:rsidR="00CD0103">
        <w:rPr>
          <w:rFonts w:asciiTheme="minorHAnsi" w:hAnsiTheme="minorHAnsi" w:cstheme="minorHAnsi"/>
        </w:rPr>
        <w:t xml:space="preserve">that Coriolis takes via static stability and geostrophic adjustment </w:t>
      </w:r>
      <w:r w:rsidR="00AB73EB">
        <w:rPr>
          <w:rFonts w:asciiTheme="minorHAnsi" w:hAnsiTheme="minorHAnsi" w:cstheme="minorHAnsi"/>
        </w:rPr>
        <w:t>can be the focus</w:t>
      </w:r>
      <w:r w:rsidR="001B2ADA">
        <w:rPr>
          <w:rFonts w:asciiTheme="minorHAnsi" w:hAnsiTheme="minorHAnsi" w:cstheme="minorHAnsi"/>
        </w:rPr>
        <w:t>.</w:t>
      </w:r>
      <w:r w:rsidR="00AB73EB">
        <w:rPr>
          <w:rFonts w:asciiTheme="minorHAnsi" w:hAnsiTheme="minorHAnsi" w:cstheme="minorHAnsi"/>
        </w:rPr>
        <w:t xml:space="preserve"> As will be seen, this separation is afforded by the modelling approach adopted</w:t>
      </w:r>
      <w:r w:rsidR="00195168">
        <w:rPr>
          <w:rFonts w:asciiTheme="minorHAnsi" w:hAnsiTheme="minorHAnsi" w:cstheme="minorHAnsi"/>
        </w:rPr>
        <w:t xml:space="preserve"> here</w:t>
      </w:r>
      <w:r w:rsidR="00AB73EB">
        <w:rPr>
          <w:rFonts w:asciiTheme="minorHAnsi" w:hAnsiTheme="minorHAnsi" w:cstheme="minorHAnsi"/>
        </w:rPr>
        <w:t>.</w:t>
      </w:r>
      <w:r w:rsidR="009C3D7A">
        <w:rPr>
          <w:rFonts w:asciiTheme="minorHAnsi" w:hAnsiTheme="minorHAnsi" w:cstheme="minorHAnsi"/>
        </w:rPr>
        <w:t xml:space="preserve"> Of the related work found in the literature, </w:t>
      </w:r>
      <w:r w:rsidR="00771C05">
        <w:rPr>
          <w:rFonts w:asciiTheme="minorHAnsi" w:hAnsiTheme="minorHAnsi" w:cstheme="minorHAnsi"/>
        </w:rPr>
        <w:t>the</w:t>
      </w:r>
      <w:r w:rsidR="00D63A23">
        <w:rPr>
          <w:rFonts w:asciiTheme="minorHAnsi" w:hAnsiTheme="minorHAnsi" w:cstheme="minorHAnsi"/>
        </w:rPr>
        <w:t xml:space="preserve"> study by Heck and Howland (2025) is perhaps closest to the current subject matter: </w:t>
      </w:r>
      <w:r w:rsidR="00620B66">
        <w:rPr>
          <w:rFonts w:asciiTheme="minorHAnsi" w:hAnsiTheme="minorHAnsi" w:cstheme="minorHAnsi"/>
        </w:rPr>
        <w:t xml:space="preserve">using LES simulations, conclusions are drawn on the interaction of lateral pressure gradient and Coriolis force </w:t>
      </w:r>
      <w:r w:rsidR="00127D97">
        <w:rPr>
          <w:rFonts w:asciiTheme="minorHAnsi" w:hAnsiTheme="minorHAnsi" w:cstheme="minorHAnsi"/>
        </w:rPr>
        <w:t xml:space="preserve">and how the wake deflection may therefore be limited. </w:t>
      </w:r>
      <w:r w:rsidR="00AC75DB">
        <w:rPr>
          <w:rFonts w:asciiTheme="minorHAnsi" w:hAnsiTheme="minorHAnsi" w:cstheme="minorHAnsi"/>
        </w:rPr>
        <w:t xml:space="preserve">This is broadly in line with the analysis in the current work, although </w:t>
      </w:r>
      <w:r w:rsidR="00A83C7C">
        <w:rPr>
          <w:rFonts w:asciiTheme="minorHAnsi" w:hAnsiTheme="minorHAnsi" w:cstheme="minorHAnsi"/>
        </w:rPr>
        <w:t xml:space="preserve">attribution of causation differs, and there is no mention of </w:t>
      </w:r>
      <w:r w:rsidR="00C209B7">
        <w:rPr>
          <w:rFonts w:asciiTheme="minorHAnsi" w:hAnsiTheme="minorHAnsi" w:cstheme="minorHAnsi"/>
        </w:rPr>
        <w:t>geostrophic adjustment, lateral slope of the inversion or Rossby Radius as will be presented here</w:t>
      </w:r>
      <w:r w:rsidR="00E6138F">
        <w:rPr>
          <w:rFonts w:asciiTheme="minorHAnsi" w:hAnsiTheme="minorHAnsi" w:cstheme="minorHAnsi"/>
        </w:rPr>
        <w:t>, and their explanation focuses on wake deflection rather than recovery</w:t>
      </w:r>
      <w:r w:rsidR="00C209B7">
        <w:rPr>
          <w:rFonts w:asciiTheme="minorHAnsi" w:hAnsiTheme="minorHAnsi" w:cstheme="minorHAnsi"/>
        </w:rPr>
        <w:t>.</w:t>
      </w:r>
    </w:p>
    <w:p w14:paraId="4CD82733" w14:textId="5A2D8610" w:rsidR="00E30411" w:rsidRPr="00C05B9B" w:rsidRDefault="00E30411" w:rsidP="006359B9">
      <w:pPr>
        <w:rPr>
          <w:rFonts w:asciiTheme="minorHAnsi" w:hAnsiTheme="minorHAnsi" w:cstheme="minorHAnsi"/>
        </w:rPr>
      </w:pPr>
    </w:p>
    <w:p w14:paraId="6C4C9A56" w14:textId="117B196A" w:rsidR="00222DAA" w:rsidRPr="00C05B9B" w:rsidRDefault="00AB395E" w:rsidP="00E45915">
      <w:pPr>
        <w:rPr>
          <w:rFonts w:asciiTheme="minorHAnsi" w:hAnsiTheme="minorHAnsi" w:cstheme="minorHAnsi"/>
        </w:rPr>
      </w:pPr>
      <w:r w:rsidRPr="00AB395E">
        <w:rPr>
          <w:rFonts w:asciiTheme="minorHAnsi" w:hAnsiTheme="minorHAnsi" w:cstheme="minorHAnsi"/>
        </w:rPr>
        <w:t xml:space="preserve">In </w:t>
      </w:r>
      <w:r>
        <w:rPr>
          <w:rFonts w:asciiTheme="minorHAnsi" w:hAnsiTheme="minorHAnsi" w:cstheme="minorHAnsi"/>
        </w:rPr>
        <w:t>S</w:t>
      </w:r>
      <w:r w:rsidRPr="00AB395E">
        <w:rPr>
          <w:rFonts w:asciiTheme="minorHAnsi" w:hAnsiTheme="minorHAnsi" w:cstheme="minorHAnsi"/>
        </w:rPr>
        <w:t xml:space="preserve">ection 2, we review the classical idea of geostrophic adjustment in a stratified fluid on a rotating planet that provides a foundation for this paper.  In </w:t>
      </w:r>
      <w:r>
        <w:rPr>
          <w:rFonts w:asciiTheme="minorHAnsi" w:hAnsiTheme="minorHAnsi" w:cstheme="minorHAnsi"/>
        </w:rPr>
        <w:t>S</w:t>
      </w:r>
      <w:r w:rsidRPr="00AB395E">
        <w:rPr>
          <w:rFonts w:asciiTheme="minorHAnsi" w:hAnsiTheme="minorHAnsi" w:cstheme="minorHAnsi"/>
        </w:rPr>
        <w:t xml:space="preserve">ection 3, we formulate a linearized steady-state two-layer problem with turbine drag applied to the lower layer. </w:t>
      </w:r>
      <w:r w:rsidR="000A661E">
        <w:rPr>
          <w:rFonts w:asciiTheme="minorHAnsi" w:hAnsiTheme="minorHAnsi" w:cstheme="minorHAnsi"/>
        </w:rPr>
        <w:t>In Section 4, w</w:t>
      </w:r>
      <w:r w:rsidRPr="00AB395E">
        <w:rPr>
          <w:rFonts w:asciiTheme="minorHAnsi" w:hAnsiTheme="minorHAnsi" w:cstheme="minorHAnsi"/>
        </w:rPr>
        <w:t xml:space="preserve">e find </w:t>
      </w:r>
      <w:r w:rsidR="001C089F">
        <w:rPr>
          <w:rFonts w:asciiTheme="minorHAnsi" w:hAnsiTheme="minorHAnsi" w:cstheme="minorHAnsi"/>
        </w:rPr>
        <w:t xml:space="preserve">an idealized but instructive 1-D </w:t>
      </w:r>
      <w:r w:rsidRPr="00AB395E">
        <w:rPr>
          <w:rFonts w:asciiTheme="minorHAnsi" w:hAnsiTheme="minorHAnsi" w:cstheme="minorHAnsi"/>
        </w:rPr>
        <w:t>flow field solution</w:t>
      </w:r>
      <w:r w:rsidR="000A661E">
        <w:rPr>
          <w:rFonts w:asciiTheme="minorHAnsi" w:hAnsiTheme="minorHAnsi" w:cstheme="minorHAnsi"/>
        </w:rPr>
        <w:t xml:space="preserve"> for damped inertial waves. In Section 5 we find more useful 3-D solutions </w:t>
      </w:r>
      <w:r w:rsidR="00C1110D">
        <w:rPr>
          <w:rFonts w:asciiTheme="minorHAnsi" w:hAnsiTheme="minorHAnsi" w:cstheme="minorHAnsi"/>
        </w:rPr>
        <w:t>using Fourier Transforms</w:t>
      </w:r>
      <w:r w:rsidRPr="00AB395E">
        <w:rPr>
          <w:rFonts w:asciiTheme="minorHAnsi" w:hAnsiTheme="minorHAnsi" w:cstheme="minorHAnsi"/>
        </w:rPr>
        <w:t xml:space="preserve">. </w:t>
      </w:r>
      <w:r w:rsidR="000A661E">
        <w:rPr>
          <w:rFonts w:asciiTheme="minorHAnsi" w:hAnsiTheme="minorHAnsi" w:cstheme="minorHAnsi"/>
        </w:rPr>
        <w:t>Using these solutions,</w:t>
      </w:r>
      <w:r w:rsidRPr="00AB395E">
        <w:rPr>
          <w:rFonts w:asciiTheme="minorHAnsi" w:hAnsiTheme="minorHAnsi" w:cstheme="minorHAnsi"/>
        </w:rPr>
        <w:t xml:space="preserve"> we </w:t>
      </w:r>
      <w:r w:rsidR="001C089F">
        <w:rPr>
          <w:rFonts w:asciiTheme="minorHAnsi" w:hAnsiTheme="minorHAnsi" w:cstheme="minorHAnsi"/>
        </w:rPr>
        <w:t>analyse</w:t>
      </w:r>
      <w:r w:rsidR="00264AF6">
        <w:rPr>
          <w:rFonts w:asciiTheme="minorHAnsi" w:hAnsiTheme="minorHAnsi" w:cstheme="minorHAnsi"/>
        </w:rPr>
        <w:t xml:space="preserve"> the global competition between Coriolis</w:t>
      </w:r>
      <w:r w:rsidR="00DF44AD">
        <w:rPr>
          <w:rFonts w:asciiTheme="minorHAnsi" w:hAnsiTheme="minorHAnsi" w:cstheme="minorHAnsi"/>
        </w:rPr>
        <w:t xml:space="preserve"> (via geostrophic adjustment)</w:t>
      </w:r>
      <w:r w:rsidR="00264AF6">
        <w:rPr>
          <w:rFonts w:asciiTheme="minorHAnsi" w:hAnsiTheme="minorHAnsi" w:cstheme="minorHAnsi"/>
        </w:rPr>
        <w:t xml:space="preserve"> and Rayl</w:t>
      </w:r>
      <w:r w:rsidR="000A661E">
        <w:rPr>
          <w:rFonts w:asciiTheme="minorHAnsi" w:hAnsiTheme="minorHAnsi" w:cstheme="minorHAnsi"/>
        </w:rPr>
        <w:t>ei</w:t>
      </w:r>
      <w:r w:rsidR="00264AF6">
        <w:rPr>
          <w:rFonts w:asciiTheme="minorHAnsi" w:hAnsiTheme="minorHAnsi" w:cstheme="minorHAnsi"/>
        </w:rPr>
        <w:t xml:space="preserve">gh forces </w:t>
      </w:r>
      <w:r w:rsidR="00DF44AD">
        <w:rPr>
          <w:rFonts w:asciiTheme="minorHAnsi" w:hAnsiTheme="minorHAnsi" w:cstheme="minorHAnsi"/>
        </w:rPr>
        <w:t xml:space="preserve">(i.e. </w:t>
      </w:r>
      <w:r w:rsidR="00A249C2">
        <w:rPr>
          <w:rFonts w:asciiTheme="minorHAnsi" w:hAnsiTheme="minorHAnsi" w:cstheme="minorHAnsi"/>
        </w:rPr>
        <w:t xml:space="preserve">vertical mixing) </w:t>
      </w:r>
      <w:r w:rsidR="00264AF6">
        <w:rPr>
          <w:rFonts w:asciiTheme="minorHAnsi" w:hAnsiTheme="minorHAnsi" w:cstheme="minorHAnsi"/>
        </w:rPr>
        <w:t>to recover the wake</w:t>
      </w:r>
      <w:r w:rsidR="000A661E">
        <w:rPr>
          <w:rFonts w:asciiTheme="minorHAnsi" w:hAnsiTheme="minorHAnsi" w:cstheme="minorHAnsi"/>
        </w:rPr>
        <w:t>.</w:t>
      </w:r>
      <w:r w:rsidR="00066383">
        <w:rPr>
          <w:rFonts w:asciiTheme="minorHAnsi" w:hAnsiTheme="minorHAnsi" w:cstheme="minorHAnsi"/>
        </w:rPr>
        <w:t xml:space="preserve"> </w:t>
      </w:r>
      <w:r w:rsidRPr="00AB395E">
        <w:rPr>
          <w:rFonts w:asciiTheme="minorHAnsi" w:hAnsiTheme="minorHAnsi" w:cstheme="minorHAnsi"/>
        </w:rPr>
        <w:t xml:space="preserve">In Section 6, we display wake solutions from </w:t>
      </w:r>
      <w:r w:rsidR="001C089F">
        <w:rPr>
          <w:rFonts w:asciiTheme="minorHAnsi" w:hAnsiTheme="minorHAnsi" w:cstheme="minorHAnsi"/>
        </w:rPr>
        <w:t>Fast Fourier Transform (</w:t>
      </w:r>
      <w:r w:rsidRPr="00AB395E">
        <w:rPr>
          <w:rFonts w:asciiTheme="minorHAnsi" w:hAnsiTheme="minorHAnsi" w:cstheme="minorHAnsi"/>
        </w:rPr>
        <w:t>FFT</w:t>
      </w:r>
      <w:r w:rsidR="001C089F">
        <w:rPr>
          <w:rFonts w:asciiTheme="minorHAnsi" w:hAnsiTheme="minorHAnsi" w:cstheme="minorHAnsi"/>
        </w:rPr>
        <w:t>)</w:t>
      </w:r>
      <w:r w:rsidRPr="00AB395E">
        <w:rPr>
          <w:rFonts w:asciiTheme="minorHAnsi" w:hAnsiTheme="minorHAnsi" w:cstheme="minorHAnsi"/>
        </w:rPr>
        <w:t xml:space="preserve"> calculations. In Section 7, we describe the forces on air parcels passing though the wind farm. In </w:t>
      </w:r>
      <w:r w:rsidR="00180817">
        <w:rPr>
          <w:rFonts w:asciiTheme="minorHAnsi" w:hAnsiTheme="minorHAnsi" w:cstheme="minorHAnsi"/>
        </w:rPr>
        <w:t>S</w:t>
      </w:r>
      <w:r w:rsidRPr="00AB395E">
        <w:rPr>
          <w:rFonts w:asciiTheme="minorHAnsi" w:hAnsiTheme="minorHAnsi" w:cstheme="minorHAnsi"/>
        </w:rPr>
        <w:t xml:space="preserve">ection 8, we explain </w:t>
      </w:r>
      <w:r w:rsidR="00747ACD">
        <w:rPr>
          <w:rFonts w:asciiTheme="minorHAnsi" w:hAnsiTheme="minorHAnsi" w:cstheme="minorHAnsi"/>
        </w:rPr>
        <w:t>how the wake approaches geostrophic balance</w:t>
      </w:r>
      <w:r w:rsidR="00221B8F">
        <w:rPr>
          <w:rFonts w:asciiTheme="minorHAnsi" w:hAnsiTheme="minorHAnsi" w:cstheme="minorHAnsi"/>
        </w:rPr>
        <w:t xml:space="preserve"> in a stable atmosphere</w:t>
      </w:r>
      <w:r w:rsidR="00747ACD">
        <w:rPr>
          <w:rFonts w:asciiTheme="minorHAnsi" w:hAnsiTheme="minorHAnsi" w:cstheme="minorHAnsi"/>
        </w:rPr>
        <w:t>.</w:t>
      </w:r>
      <w:r w:rsidRPr="00AB395E">
        <w:rPr>
          <w:rFonts w:asciiTheme="minorHAnsi" w:hAnsiTheme="minorHAnsi" w:cstheme="minorHAnsi"/>
        </w:rPr>
        <w:t xml:space="preserve"> In </w:t>
      </w:r>
      <w:r w:rsidR="00115B5C">
        <w:rPr>
          <w:rFonts w:asciiTheme="minorHAnsi" w:hAnsiTheme="minorHAnsi" w:cstheme="minorHAnsi"/>
        </w:rPr>
        <w:t>S</w:t>
      </w:r>
      <w:r w:rsidRPr="00AB395E">
        <w:rPr>
          <w:rFonts w:asciiTheme="minorHAnsi" w:hAnsiTheme="minorHAnsi" w:cstheme="minorHAnsi"/>
        </w:rPr>
        <w:t xml:space="preserve">ection 9, we discuss </w:t>
      </w:r>
      <w:r w:rsidR="00B1799F">
        <w:rPr>
          <w:rFonts w:asciiTheme="minorHAnsi" w:hAnsiTheme="minorHAnsi" w:cstheme="minorHAnsi"/>
        </w:rPr>
        <w:t>wind power</w:t>
      </w:r>
      <w:r w:rsidRPr="00AB395E">
        <w:rPr>
          <w:rFonts w:asciiTheme="minorHAnsi" w:hAnsiTheme="minorHAnsi" w:cstheme="minorHAnsi"/>
        </w:rPr>
        <w:t xml:space="preserve"> applications of the new theory. </w:t>
      </w:r>
    </w:p>
    <w:p w14:paraId="63BF6FC4" w14:textId="6583D91B" w:rsidR="00447C5C" w:rsidRPr="00C05B9B" w:rsidRDefault="00447C5C" w:rsidP="00447C5C">
      <w:pPr>
        <w:pStyle w:val="Heading1"/>
        <w:rPr>
          <w:rFonts w:asciiTheme="minorHAnsi" w:hAnsiTheme="minorHAnsi" w:cstheme="minorHAnsi"/>
        </w:rPr>
      </w:pPr>
      <w:r w:rsidRPr="00C05B9B">
        <w:rPr>
          <w:rFonts w:asciiTheme="minorHAnsi" w:hAnsiTheme="minorHAnsi" w:cstheme="minorHAnsi"/>
        </w:rPr>
        <w:t>2 Geostrophic Adjustment</w:t>
      </w:r>
    </w:p>
    <w:p w14:paraId="2D823FD1" w14:textId="7732860A" w:rsidR="00FF11FE" w:rsidRPr="00C05B9B" w:rsidRDefault="00447C5C" w:rsidP="000817F4">
      <w:pPr>
        <w:rPr>
          <w:rFonts w:asciiTheme="minorHAnsi" w:hAnsiTheme="minorHAnsi" w:cstheme="minorHAnsi"/>
          <w:szCs w:val="20"/>
        </w:rPr>
      </w:pPr>
      <w:r w:rsidRPr="00C05B9B">
        <w:rPr>
          <w:rFonts w:asciiTheme="minorHAnsi" w:hAnsiTheme="minorHAnsi" w:cstheme="minorHAnsi"/>
          <w:szCs w:val="20"/>
        </w:rPr>
        <w:t xml:space="preserve">The concept of geostrophic balance and the process of geostrophic adjustment are important in atmospheric </w:t>
      </w:r>
      <w:r w:rsidR="00314ECE">
        <w:rPr>
          <w:rFonts w:asciiTheme="minorHAnsi" w:hAnsiTheme="minorHAnsi" w:cstheme="minorHAnsi"/>
          <w:szCs w:val="20"/>
        </w:rPr>
        <w:t xml:space="preserve">and ocean </w:t>
      </w:r>
      <w:r w:rsidRPr="00C05B9B">
        <w:rPr>
          <w:rFonts w:asciiTheme="minorHAnsi" w:hAnsiTheme="minorHAnsi" w:cstheme="minorHAnsi"/>
          <w:szCs w:val="20"/>
        </w:rPr>
        <w:t>dynamics (Rossby 1938, Blumen 1972, Lewis 1996, Chagnon and Bannon 2005, Mak 20</w:t>
      </w:r>
      <w:r w:rsidR="0061559E">
        <w:rPr>
          <w:rFonts w:asciiTheme="minorHAnsi" w:hAnsiTheme="minorHAnsi" w:cstheme="minorHAnsi"/>
          <w:szCs w:val="20"/>
        </w:rPr>
        <w:t>1</w:t>
      </w:r>
      <w:r w:rsidR="00530989">
        <w:rPr>
          <w:rFonts w:asciiTheme="minorHAnsi" w:hAnsiTheme="minorHAnsi" w:cstheme="minorHAnsi"/>
          <w:szCs w:val="20"/>
        </w:rPr>
        <w:t>1</w:t>
      </w:r>
      <w:r w:rsidRPr="00C05B9B">
        <w:rPr>
          <w:rFonts w:asciiTheme="minorHAnsi" w:hAnsiTheme="minorHAnsi" w:cstheme="minorHAnsi"/>
          <w:szCs w:val="20"/>
        </w:rPr>
        <w:t xml:space="preserve">). </w:t>
      </w:r>
      <w:r w:rsidR="009D2F20" w:rsidRPr="00C05B9B">
        <w:rPr>
          <w:rFonts w:asciiTheme="minorHAnsi" w:hAnsiTheme="minorHAnsi" w:cstheme="minorHAnsi"/>
          <w:szCs w:val="20"/>
        </w:rPr>
        <w:t xml:space="preserve">We review these </w:t>
      </w:r>
      <w:r w:rsidR="00A30916" w:rsidRPr="00C05B9B">
        <w:rPr>
          <w:rFonts w:asciiTheme="minorHAnsi" w:hAnsiTheme="minorHAnsi" w:cstheme="minorHAnsi"/>
          <w:szCs w:val="20"/>
        </w:rPr>
        <w:t xml:space="preserve">ideas </w:t>
      </w:r>
      <w:r w:rsidR="00AE2307" w:rsidRPr="00C05B9B">
        <w:rPr>
          <w:rFonts w:asciiTheme="minorHAnsi" w:hAnsiTheme="minorHAnsi" w:cstheme="minorHAnsi"/>
          <w:szCs w:val="20"/>
        </w:rPr>
        <w:t xml:space="preserve">here </w:t>
      </w:r>
      <w:r w:rsidR="00A30916" w:rsidRPr="00C05B9B">
        <w:rPr>
          <w:rFonts w:asciiTheme="minorHAnsi" w:hAnsiTheme="minorHAnsi" w:cstheme="minorHAnsi"/>
          <w:szCs w:val="20"/>
        </w:rPr>
        <w:t xml:space="preserve">as a foundation for our wake recovery </w:t>
      </w:r>
      <w:r w:rsidR="00AE2307" w:rsidRPr="00C05B9B">
        <w:rPr>
          <w:rFonts w:asciiTheme="minorHAnsi" w:hAnsiTheme="minorHAnsi" w:cstheme="minorHAnsi"/>
          <w:szCs w:val="20"/>
        </w:rPr>
        <w:t xml:space="preserve">analysis. </w:t>
      </w:r>
      <w:r w:rsidRPr="00C05B9B">
        <w:rPr>
          <w:rFonts w:asciiTheme="minorHAnsi" w:hAnsiTheme="minorHAnsi" w:cstheme="minorHAnsi"/>
          <w:szCs w:val="20"/>
        </w:rPr>
        <w:t>In the classic</w:t>
      </w:r>
      <w:r w:rsidR="00314ECE">
        <w:rPr>
          <w:rFonts w:asciiTheme="minorHAnsi" w:hAnsiTheme="minorHAnsi" w:cstheme="minorHAnsi"/>
          <w:szCs w:val="20"/>
        </w:rPr>
        <w:t>al</w:t>
      </w:r>
      <w:r w:rsidRPr="00C05B9B">
        <w:rPr>
          <w:rFonts w:asciiTheme="minorHAnsi" w:hAnsiTheme="minorHAnsi" w:cstheme="minorHAnsi"/>
          <w:szCs w:val="20"/>
        </w:rPr>
        <w:t xml:space="preserve"> shallow layer adjustment problem, a band of air is suddenly put into motion with no surface tilt or pressure gradient. The Coriolis force pushes the band to the right</w:t>
      </w:r>
      <w:r w:rsidR="00FD3DC9" w:rsidRPr="00C05B9B">
        <w:rPr>
          <w:rFonts w:asciiTheme="minorHAnsi" w:hAnsiTheme="minorHAnsi" w:cstheme="minorHAnsi"/>
          <w:szCs w:val="20"/>
        </w:rPr>
        <w:t xml:space="preserve"> (in the northern hemisphere)</w:t>
      </w:r>
      <w:r w:rsidRPr="00C05B9B">
        <w:rPr>
          <w:rFonts w:asciiTheme="minorHAnsi" w:hAnsiTheme="minorHAnsi" w:cstheme="minorHAnsi"/>
          <w:szCs w:val="20"/>
        </w:rPr>
        <w:t xml:space="preserve">. This rightward shift does two things. First, it generates a Coriolis </w:t>
      </w:r>
      <w:r w:rsidR="00FD3DC9" w:rsidRPr="00C05B9B">
        <w:rPr>
          <w:rFonts w:asciiTheme="minorHAnsi" w:hAnsiTheme="minorHAnsi" w:cstheme="minorHAnsi"/>
          <w:szCs w:val="20"/>
        </w:rPr>
        <w:t>f</w:t>
      </w:r>
      <w:r w:rsidRPr="00C05B9B">
        <w:rPr>
          <w:rFonts w:asciiTheme="minorHAnsi" w:hAnsiTheme="minorHAnsi" w:cstheme="minorHAnsi"/>
          <w:szCs w:val="20"/>
        </w:rPr>
        <w:t>orce that slows the band and second, it piles up air to the right and evacuates the left side creating a cross</w:t>
      </w:r>
      <w:r w:rsidR="00C55AFD" w:rsidRPr="00C05B9B">
        <w:rPr>
          <w:rFonts w:asciiTheme="minorHAnsi" w:hAnsiTheme="minorHAnsi" w:cstheme="minorHAnsi"/>
          <w:szCs w:val="20"/>
        </w:rPr>
        <w:t>-</w:t>
      </w:r>
      <w:r w:rsidRPr="00C05B9B">
        <w:rPr>
          <w:rFonts w:asciiTheme="minorHAnsi" w:hAnsiTheme="minorHAnsi" w:cstheme="minorHAnsi"/>
          <w:szCs w:val="20"/>
        </w:rPr>
        <w:t xml:space="preserve">flow pressure gradient. Together, these two processes restore geostrophic balance after an elapsed time of about </w:t>
      </w:r>
      <m:oMath>
        <m:r>
          <w:rPr>
            <w:rFonts w:ascii="Cambria Math" w:hAnsi="Cambria Math" w:cstheme="minorHAnsi"/>
            <w:szCs w:val="20"/>
          </w:rPr>
          <m:t>T=1/f</m:t>
        </m:r>
      </m:oMath>
      <w:r w:rsidRPr="00C05B9B">
        <w:rPr>
          <w:rFonts w:asciiTheme="minorHAnsi" w:hAnsiTheme="minorHAnsi" w:cstheme="minorHAnsi"/>
          <w:szCs w:val="20"/>
        </w:rPr>
        <w:t xml:space="preserve"> where </w:t>
      </w:r>
      <m:oMath>
        <m:r>
          <w:rPr>
            <w:rFonts w:ascii="Cambria Math" w:hAnsi="Cambria Math" w:cstheme="minorHAnsi"/>
            <w:szCs w:val="20"/>
          </w:rPr>
          <m:t>f</m:t>
        </m:r>
      </m:oMath>
      <w:r w:rsidRPr="00C05B9B">
        <w:rPr>
          <w:rFonts w:asciiTheme="minorHAnsi" w:hAnsiTheme="minorHAnsi" w:cstheme="minorHAnsi"/>
          <w:szCs w:val="20"/>
        </w:rPr>
        <w:t xml:space="preserve"> is the Coriolis parameter. In mid-latitudes </w:t>
      </w:r>
      <m:oMath>
        <m:r>
          <w:rPr>
            <w:rFonts w:ascii="Cambria Math" w:hAnsi="Cambria Math" w:cstheme="minorHAnsi"/>
            <w:szCs w:val="20"/>
          </w:rPr>
          <m:t xml:space="preserve">f≈0.0001 </m:t>
        </m:r>
      </m:oMath>
      <w:r w:rsidR="00762937">
        <w:rPr>
          <w:rFonts w:asciiTheme="minorHAnsi" w:hAnsiTheme="minorHAnsi" w:cstheme="minorHAnsi"/>
          <w:kern w:val="2"/>
          <w:szCs w:val="20"/>
          <w:lang w:val="en-US" w:eastAsia="en-US"/>
          <w14:ligatures w14:val="standardContextual"/>
        </w:rPr>
        <w:t>s</w:t>
      </w:r>
      <w:r w:rsidR="00762937" w:rsidRPr="00E82863">
        <w:rPr>
          <w:rFonts w:asciiTheme="minorHAnsi" w:hAnsiTheme="minorHAnsi" w:cstheme="minorHAnsi"/>
          <w:kern w:val="2"/>
          <w:szCs w:val="20"/>
          <w:vertAlign w:val="superscript"/>
          <w:lang w:val="en-US" w:eastAsia="en-US"/>
          <w14:ligatures w14:val="standardContextual"/>
        </w:rPr>
        <w:t>-1</w:t>
      </w:r>
      <w:r w:rsidRPr="00C05B9B">
        <w:rPr>
          <w:rFonts w:asciiTheme="minorHAnsi" w:eastAsiaTheme="minorEastAsia" w:hAnsiTheme="minorHAnsi" w:cstheme="minorHAnsi"/>
          <w:szCs w:val="20"/>
        </w:rPr>
        <w:t xml:space="preserve"> so </w:t>
      </w:r>
      <m:oMath>
        <m:r>
          <w:rPr>
            <w:rFonts w:ascii="Cambria Math" w:hAnsi="Cambria Math" w:cstheme="minorHAnsi"/>
            <w:szCs w:val="20"/>
          </w:rPr>
          <m:t>T</m:t>
        </m:r>
      </m:oMath>
      <w:r w:rsidRPr="00C05B9B">
        <w:rPr>
          <w:rFonts w:asciiTheme="minorHAnsi" w:hAnsiTheme="minorHAnsi" w:cstheme="minorHAnsi"/>
          <w:szCs w:val="20"/>
        </w:rPr>
        <w:t xml:space="preserve"> is about 3 hours. </w:t>
      </w:r>
      <w:r w:rsidR="00AE2307" w:rsidRPr="00C05B9B">
        <w:rPr>
          <w:rFonts w:asciiTheme="minorHAnsi" w:hAnsiTheme="minorHAnsi" w:cstheme="minorHAnsi"/>
          <w:szCs w:val="20"/>
        </w:rPr>
        <w:t xml:space="preserve">A key </w:t>
      </w:r>
      <w:r w:rsidR="00A73D41" w:rsidRPr="00C05B9B">
        <w:rPr>
          <w:rFonts w:asciiTheme="minorHAnsi" w:hAnsiTheme="minorHAnsi" w:cstheme="minorHAnsi"/>
          <w:szCs w:val="20"/>
        </w:rPr>
        <w:t>aspect of geostrophic adjustment</w:t>
      </w:r>
      <w:r w:rsidR="00F40578" w:rsidRPr="00C05B9B">
        <w:rPr>
          <w:rFonts w:asciiTheme="minorHAnsi" w:hAnsiTheme="minorHAnsi" w:cstheme="minorHAnsi"/>
          <w:szCs w:val="20"/>
        </w:rPr>
        <w:t xml:space="preserve"> is the role of the </w:t>
      </w:r>
      <w:r w:rsidR="00C45205" w:rsidRPr="00C05B9B">
        <w:rPr>
          <w:rFonts w:asciiTheme="minorHAnsi" w:hAnsiTheme="minorHAnsi" w:cstheme="minorHAnsi"/>
          <w:szCs w:val="20"/>
        </w:rPr>
        <w:t>Rossby Radius of Deformation (RR</w:t>
      </w:r>
      <w:r w:rsidR="00AE496C">
        <w:rPr>
          <w:rFonts w:asciiTheme="minorHAnsi" w:hAnsiTheme="minorHAnsi" w:cstheme="minorHAnsi"/>
          <w:szCs w:val="20"/>
        </w:rPr>
        <w:t>D</w:t>
      </w:r>
      <w:r w:rsidR="00634355" w:rsidRPr="00C05B9B">
        <w:rPr>
          <w:rFonts w:asciiTheme="minorHAnsi" w:hAnsiTheme="minorHAnsi" w:cstheme="minorHAnsi"/>
          <w:szCs w:val="20"/>
        </w:rPr>
        <w:t>)</w:t>
      </w:r>
      <w:r w:rsidR="00937F87" w:rsidRPr="00C05B9B">
        <w:rPr>
          <w:rFonts w:asciiTheme="minorHAnsi" w:hAnsiTheme="minorHAnsi" w:cstheme="minorHAnsi"/>
          <w:szCs w:val="20"/>
        </w:rPr>
        <w:t>.</w:t>
      </w:r>
      <w:r w:rsidR="00D009C5" w:rsidRPr="00C05B9B">
        <w:rPr>
          <w:rFonts w:asciiTheme="minorHAnsi" w:hAnsiTheme="minorHAnsi" w:cstheme="minorHAnsi"/>
          <w:szCs w:val="20"/>
        </w:rPr>
        <w:t xml:space="preserve"> </w:t>
      </w:r>
      <w:r w:rsidR="00DE58B0" w:rsidRPr="00C05B9B">
        <w:rPr>
          <w:rFonts w:asciiTheme="minorHAnsi" w:hAnsiTheme="minorHAnsi" w:cstheme="minorHAnsi"/>
          <w:szCs w:val="20"/>
        </w:rPr>
        <w:t xml:space="preserve">When the </w:t>
      </w:r>
      <w:r w:rsidR="00A2365E" w:rsidRPr="00C05B9B">
        <w:rPr>
          <w:rFonts w:asciiTheme="minorHAnsi" w:hAnsiTheme="minorHAnsi" w:cstheme="minorHAnsi"/>
          <w:szCs w:val="20"/>
        </w:rPr>
        <w:t>band of accelerated wind is wider than</w:t>
      </w:r>
      <w:r w:rsidR="000F1C1E">
        <w:rPr>
          <w:rFonts w:asciiTheme="minorHAnsi" w:hAnsiTheme="minorHAnsi" w:cstheme="minorHAnsi"/>
          <w:szCs w:val="20"/>
        </w:rPr>
        <w:t xml:space="preserve"> the</w:t>
      </w:r>
      <w:r w:rsidR="00A2365E" w:rsidRPr="00C05B9B">
        <w:rPr>
          <w:rFonts w:asciiTheme="minorHAnsi" w:hAnsiTheme="minorHAnsi" w:cstheme="minorHAnsi"/>
          <w:szCs w:val="20"/>
        </w:rPr>
        <w:t xml:space="preserve"> RR</w:t>
      </w:r>
      <w:r w:rsidR="003830CB">
        <w:rPr>
          <w:rFonts w:asciiTheme="minorHAnsi" w:hAnsiTheme="minorHAnsi" w:cstheme="minorHAnsi"/>
          <w:szCs w:val="20"/>
        </w:rPr>
        <w:t>D</w:t>
      </w:r>
      <w:r w:rsidR="00A2365E" w:rsidRPr="00C05B9B">
        <w:rPr>
          <w:rFonts w:asciiTheme="minorHAnsi" w:hAnsiTheme="minorHAnsi" w:cstheme="minorHAnsi"/>
          <w:szCs w:val="20"/>
        </w:rPr>
        <w:t xml:space="preserve">, the </w:t>
      </w:r>
      <w:r w:rsidR="004C38D8" w:rsidRPr="00C05B9B">
        <w:rPr>
          <w:rFonts w:asciiTheme="minorHAnsi" w:hAnsiTheme="minorHAnsi" w:cstheme="minorHAnsi"/>
          <w:szCs w:val="20"/>
        </w:rPr>
        <w:t xml:space="preserve">geostrophic adjustment occurs mainly by </w:t>
      </w:r>
      <w:r w:rsidR="00431FB4" w:rsidRPr="00C05B9B">
        <w:rPr>
          <w:rFonts w:asciiTheme="minorHAnsi" w:hAnsiTheme="minorHAnsi" w:cstheme="minorHAnsi"/>
          <w:szCs w:val="20"/>
        </w:rPr>
        <w:t>altering</w:t>
      </w:r>
      <w:r w:rsidR="008428CE" w:rsidRPr="00C05B9B">
        <w:rPr>
          <w:rFonts w:asciiTheme="minorHAnsi" w:hAnsiTheme="minorHAnsi" w:cstheme="minorHAnsi"/>
          <w:szCs w:val="20"/>
        </w:rPr>
        <w:t xml:space="preserve"> the wind</w:t>
      </w:r>
      <w:r w:rsidR="00431FB4" w:rsidRPr="00C05B9B">
        <w:rPr>
          <w:rFonts w:asciiTheme="minorHAnsi" w:hAnsiTheme="minorHAnsi" w:cstheme="minorHAnsi"/>
          <w:szCs w:val="20"/>
        </w:rPr>
        <w:t xml:space="preserve"> speed</w:t>
      </w:r>
      <w:r w:rsidR="008428CE" w:rsidRPr="00C05B9B">
        <w:rPr>
          <w:rFonts w:asciiTheme="minorHAnsi" w:hAnsiTheme="minorHAnsi" w:cstheme="minorHAnsi"/>
          <w:szCs w:val="20"/>
        </w:rPr>
        <w:t xml:space="preserve">. </w:t>
      </w:r>
      <w:r w:rsidR="00A532B5" w:rsidRPr="00C05B9B">
        <w:rPr>
          <w:rFonts w:asciiTheme="minorHAnsi" w:hAnsiTheme="minorHAnsi" w:cstheme="minorHAnsi"/>
          <w:szCs w:val="20"/>
        </w:rPr>
        <w:t>However, w</w:t>
      </w:r>
      <w:r w:rsidR="008428CE" w:rsidRPr="00C05B9B">
        <w:rPr>
          <w:rFonts w:asciiTheme="minorHAnsi" w:hAnsiTheme="minorHAnsi" w:cstheme="minorHAnsi"/>
          <w:szCs w:val="20"/>
        </w:rPr>
        <w:t xml:space="preserve">hen the </w:t>
      </w:r>
      <w:r w:rsidR="00C1732C" w:rsidRPr="00C05B9B">
        <w:rPr>
          <w:rFonts w:asciiTheme="minorHAnsi" w:hAnsiTheme="minorHAnsi" w:cstheme="minorHAnsi"/>
          <w:szCs w:val="20"/>
        </w:rPr>
        <w:t>band width i</w:t>
      </w:r>
      <w:r w:rsidR="00623181" w:rsidRPr="00C05B9B">
        <w:rPr>
          <w:rFonts w:asciiTheme="minorHAnsi" w:hAnsiTheme="minorHAnsi" w:cstheme="minorHAnsi"/>
          <w:szCs w:val="20"/>
        </w:rPr>
        <w:t xml:space="preserve">s </w:t>
      </w:r>
      <w:r w:rsidR="00C1732C" w:rsidRPr="00C05B9B">
        <w:rPr>
          <w:rFonts w:asciiTheme="minorHAnsi" w:hAnsiTheme="minorHAnsi" w:cstheme="minorHAnsi"/>
          <w:szCs w:val="20"/>
        </w:rPr>
        <w:t>less than</w:t>
      </w:r>
      <w:r w:rsidR="000F1C1E">
        <w:rPr>
          <w:rFonts w:asciiTheme="minorHAnsi" w:hAnsiTheme="minorHAnsi" w:cstheme="minorHAnsi"/>
          <w:szCs w:val="20"/>
        </w:rPr>
        <w:t xml:space="preserve"> the</w:t>
      </w:r>
      <w:r w:rsidR="00C1732C" w:rsidRPr="00C05B9B">
        <w:rPr>
          <w:rFonts w:asciiTheme="minorHAnsi" w:hAnsiTheme="minorHAnsi" w:cstheme="minorHAnsi"/>
          <w:szCs w:val="20"/>
        </w:rPr>
        <w:t xml:space="preserve"> RR</w:t>
      </w:r>
      <w:r w:rsidR="00AE496C">
        <w:rPr>
          <w:rFonts w:asciiTheme="minorHAnsi" w:hAnsiTheme="minorHAnsi" w:cstheme="minorHAnsi"/>
          <w:szCs w:val="20"/>
        </w:rPr>
        <w:t>D</w:t>
      </w:r>
      <w:r w:rsidR="00C1732C" w:rsidRPr="00C05B9B">
        <w:rPr>
          <w:rFonts w:asciiTheme="minorHAnsi" w:hAnsiTheme="minorHAnsi" w:cstheme="minorHAnsi"/>
          <w:szCs w:val="20"/>
        </w:rPr>
        <w:t xml:space="preserve">, the adjustment occurs by </w:t>
      </w:r>
      <w:r w:rsidR="005C6AD8" w:rsidRPr="00C05B9B">
        <w:rPr>
          <w:rFonts w:asciiTheme="minorHAnsi" w:hAnsiTheme="minorHAnsi" w:cstheme="minorHAnsi"/>
          <w:szCs w:val="20"/>
        </w:rPr>
        <w:t>creating a balancing pressure gradient</w:t>
      </w:r>
      <w:r w:rsidR="00BB152D" w:rsidRPr="00C05B9B">
        <w:rPr>
          <w:rFonts w:asciiTheme="minorHAnsi" w:hAnsiTheme="minorHAnsi" w:cstheme="minorHAnsi"/>
          <w:szCs w:val="20"/>
        </w:rPr>
        <w:t xml:space="preserve"> rather than </w:t>
      </w:r>
      <w:r w:rsidR="00745B70" w:rsidRPr="00C05B9B">
        <w:rPr>
          <w:rFonts w:asciiTheme="minorHAnsi" w:hAnsiTheme="minorHAnsi" w:cstheme="minorHAnsi"/>
          <w:szCs w:val="20"/>
        </w:rPr>
        <w:t>recovering</w:t>
      </w:r>
      <w:r w:rsidR="00BB152D" w:rsidRPr="00C05B9B">
        <w:rPr>
          <w:rFonts w:asciiTheme="minorHAnsi" w:hAnsiTheme="minorHAnsi" w:cstheme="minorHAnsi"/>
          <w:szCs w:val="20"/>
        </w:rPr>
        <w:t xml:space="preserve"> the wind speed</w:t>
      </w:r>
      <w:r w:rsidR="005C6AD8" w:rsidRPr="00C05B9B">
        <w:rPr>
          <w:rFonts w:asciiTheme="minorHAnsi" w:hAnsiTheme="minorHAnsi" w:cstheme="minorHAnsi"/>
          <w:szCs w:val="20"/>
        </w:rPr>
        <w:t xml:space="preserve">. </w:t>
      </w:r>
    </w:p>
    <w:p w14:paraId="29822453" w14:textId="77777777" w:rsidR="00763F1E" w:rsidRPr="00C05B9B" w:rsidRDefault="00763F1E" w:rsidP="000817F4">
      <w:pPr>
        <w:rPr>
          <w:rFonts w:asciiTheme="minorHAnsi" w:hAnsiTheme="minorHAnsi" w:cstheme="minorHAnsi"/>
          <w:szCs w:val="20"/>
          <w:lang w:eastAsia="en-US"/>
        </w:rPr>
      </w:pPr>
    </w:p>
    <w:p w14:paraId="582AC092" w14:textId="5027949A" w:rsidR="00E45915" w:rsidRDefault="00447C5C" w:rsidP="000817F4">
      <w:pPr>
        <w:rPr>
          <w:rFonts w:asciiTheme="minorHAnsi" w:hAnsiTheme="minorHAnsi" w:cstheme="minorHAnsi"/>
          <w:szCs w:val="20"/>
        </w:rPr>
      </w:pPr>
      <w:r w:rsidRPr="00C05B9B">
        <w:rPr>
          <w:rFonts w:asciiTheme="minorHAnsi" w:hAnsiTheme="minorHAnsi" w:cstheme="minorHAnsi"/>
          <w:szCs w:val="20"/>
        </w:rPr>
        <w:t xml:space="preserve">The steady wind farm problem considered here is similar to Rossby’s classic problem but </w:t>
      </w:r>
      <w:r w:rsidR="00B61368" w:rsidRPr="00C05B9B">
        <w:rPr>
          <w:rFonts w:asciiTheme="minorHAnsi" w:hAnsiTheme="minorHAnsi" w:cstheme="minorHAnsi"/>
          <w:szCs w:val="20"/>
        </w:rPr>
        <w:t>instead</w:t>
      </w:r>
      <w:r w:rsidR="002050E1" w:rsidRPr="00C05B9B">
        <w:rPr>
          <w:rFonts w:asciiTheme="minorHAnsi" w:hAnsiTheme="minorHAnsi" w:cstheme="minorHAnsi"/>
          <w:szCs w:val="20"/>
        </w:rPr>
        <w:t xml:space="preserve"> of a temporal </w:t>
      </w:r>
      <w:r w:rsidR="003430F8" w:rsidRPr="00C05B9B">
        <w:rPr>
          <w:rFonts w:asciiTheme="minorHAnsi" w:hAnsiTheme="minorHAnsi" w:cstheme="minorHAnsi"/>
          <w:szCs w:val="20"/>
        </w:rPr>
        <w:t>evolution</w:t>
      </w:r>
      <w:r w:rsidR="00B61368" w:rsidRPr="00C05B9B">
        <w:rPr>
          <w:rFonts w:asciiTheme="minorHAnsi" w:hAnsiTheme="minorHAnsi" w:cstheme="minorHAnsi"/>
          <w:szCs w:val="20"/>
        </w:rPr>
        <w:t xml:space="preserve">, </w:t>
      </w:r>
      <w:r w:rsidRPr="00C05B9B">
        <w:rPr>
          <w:rFonts w:asciiTheme="minorHAnsi" w:hAnsiTheme="minorHAnsi" w:cstheme="minorHAnsi"/>
          <w:szCs w:val="20"/>
        </w:rPr>
        <w:t>an upwind balanced flow is locally slowed by wind farm drag and eventually returns to geostrophic balance downwind. Thus, the adjustment occurs in space, not in time. Like Rossby, we adopt a two-layer formulation with a uniform lower layer and stratification aloft. Our analysis of geostrophic adjustment in the wind farm context includes frictional dissipation as well as gravity wave and inertial wave generation. The related problem of a secondary circulation caused by frictional retardation was discussed by Eliassen (1952) and Egger (2003).</w:t>
      </w:r>
      <w:r w:rsidR="00151D73">
        <w:rPr>
          <w:rFonts w:asciiTheme="minorHAnsi" w:hAnsiTheme="minorHAnsi" w:cstheme="minorHAnsi"/>
          <w:szCs w:val="20"/>
        </w:rPr>
        <w:t xml:space="preserve"> </w:t>
      </w:r>
    </w:p>
    <w:p w14:paraId="7C4D6D0D" w14:textId="61B980EC" w:rsidR="005A2622" w:rsidRDefault="005A2622" w:rsidP="000817F4">
      <w:pPr>
        <w:rPr>
          <w:rFonts w:asciiTheme="minorHAnsi" w:hAnsiTheme="minorHAnsi" w:cstheme="minorHAnsi"/>
          <w:szCs w:val="20"/>
        </w:rPr>
      </w:pPr>
    </w:p>
    <w:p w14:paraId="639A835D" w14:textId="62D1B82E" w:rsidR="005A2622" w:rsidRPr="00C05B9B" w:rsidRDefault="005A2622" w:rsidP="000817F4">
      <w:pPr>
        <w:rPr>
          <w:rFonts w:asciiTheme="minorHAnsi" w:hAnsiTheme="minorHAnsi" w:cstheme="minorHAnsi"/>
          <w:szCs w:val="20"/>
        </w:rPr>
      </w:pPr>
      <w:r>
        <w:rPr>
          <w:rFonts w:asciiTheme="minorHAnsi" w:hAnsiTheme="minorHAnsi" w:cstheme="minorHAnsi"/>
          <w:szCs w:val="20"/>
        </w:rPr>
        <w:t xml:space="preserve">As may be appreciated from the references </w:t>
      </w:r>
      <w:r w:rsidR="00097682">
        <w:rPr>
          <w:rFonts w:asciiTheme="minorHAnsi" w:hAnsiTheme="minorHAnsi" w:cstheme="minorHAnsi"/>
          <w:szCs w:val="20"/>
        </w:rPr>
        <w:t>noted in this section, the</w:t>
      </w:r>
      <w:r w:rsidR="00353248">
        <w:rPr>
          <w:rFonts w:asciiTheme="minorHAnsi" w:hAnsiTheme="minorHAnsi" w:cstheme="minorHAnsi"/>
          <w:szCs w:val="20"/>
        </w:rPr>
        <w:t xml:space="preserve"> present work uses foundations of established literature from mountain</w:t>
      </w:r>
      <w:r w:rsidR="004524DE">
        <w:rPr>
          <w:rFonts w:asciiTheme="minorHAnsi" w:hAnsiTheme="minorHAnsi" w:cstheme="minorHAnsi"/>
          <w:szCs w:val="20"/>
        </w:rPr>
        <w:t xml:space="preserve"> and dynamic</w:t>
      </w:r>
      <w:r w:rsidR="00353248">
        <w:rPr>
          <w:rFonts w:asciiTheme="minorHAnsi" w:hAnsiTheme="minorHAnsi" w:cstheme="minorHAnsi"/>
          <w:szCs w:val="20"/>
        </w:rPr>
        <w:t xml:space="preserve"> meteorology</w:t>
      </w:r>
      <w:r w:rsidR="00A77EBF">
        <w:rPr>
          <w:rFonts w:asciiTheme="minorHAnsi" w:hAnsiTheme="minorHAnsi" w:cstheme="minorHAnsi"/>
          <w:szCs w:val="20"/>
        </w:rPr>
        <w:t>. Th</w:t>
      </w:r>
      <w:r w:rsidR="00A82B9A">
        <w:rPr>
          <w:rFonts w:asciiTheme="minorHAnsi" w:hAnsiTheme="minorHAnsi" w:cstheme="minorHAnsi"/>
          <w:szCs w:val="20"/>
        </w:rPr>
        <w:t>ese sources are</w:t>
      </w:r>
      <w:r w:rsidR="00A77EBF">
        <w:rPr>
          <w:rFonts w:asciiTheme="minorHAnsi" w:hAnsiTheme="minorHAnsi" w:cstheme="minorHAnsi"/>
          <w:szCs w:val="20"/>
        </w:rPr>
        <w:t xml:space="preserve"> relevant and useful as the perturbations of the atmospheric boundary layer </w:t>
      </w:r>
      <w:r w:rsidR="00452F0A">
        <w:rPr>
          <w:rFonts w:asciiTheme="minorHAnsi" w:hAnsiTheme="minorHAnsi" w:cstheme="minorHAnsi"/>
          <w:szCs w:val="20"/>
        </w:rPr>
        <w:t>due to orography and due to wind farms have much in common.</w:t>
      </w:r>
      <w:r w:rsidR="00A77EBF">
        <w:rPr>
          <w:rFonts w:asciiTheme="minorHAnsi" w:hAnsiTheme="minorHAnsi" w:cstheme="minorHAnsi"/>
          <w:szCs w:val="20"/>
        </w:rPr>
        <w:t xml:space="preserve"> </w:t>
      </w:r>
    </w:p>
    <w:p w14:paraId="128DC0A0" w14:textId="37D936E9" w:rsidR="009D5B93" w:rsidRPr="00C05B9B" w:rsidRDefault="009D5B93" w:rsidP="00447C5C">
      <w:pPr>
        <w:pStyle w:val="Heading1"/>
        <w:rPr>
          <w:rFonts w:asciiTheme="minorHAnsi" w:hAnsiTheme="minorHAnsi" w:cstheme="minorHAnsi"/>
        </w:rPr>
      </w:pPr>
      <w:r w:rsidRPr="00C05B9B">
        <w:rPr>
          <w:rFonts w:asciiTheme="minorHAnsi" w:hAnsiTheme="minorHAnsi" w:cstheme="minorHAnsi"/>
        </w:rPr>
        <w:lastRenderedPageBreak/>
        <w:t xml:space="preserve">3 </w:t>
      </w:r>
      <w:r w:rsidR="005B51E2" w:rsidRPr="00C05B9B">
        <w:rPr>
          <w:rFonts w:asciiTheme="minorHAnsi" w:hAnsiTheme="minorHAnsi" w:cstheme="minorHAnsi"/>
        </w:rPr>
        <w:t xml:space="preserve">Turbine Layer </w:t>
      </w:r>
      <w:r w:rsidRPr="00C05B9B">
        <w:rPr>
          <w:rFonts w:asciiTheme="minorHAnsi" w:hAnsiTheme="minorHAnsi" w:cstheme="minorHAnsi"/>
        </w:rPr>
        <w:t>Formulation</w:t>
      </w:r>
    </w:p>
    <w:p w14:paraId="14EE4AC7" w14:textId="75B97D6B" w:rsidR="00447C5C" w:rsidRPr="00C05B9B" w:rsidRDefault="00447C5C" w:rsidP="00447C5C">
      <w:pPr>
        <w:pStyle w:val="Heading1"/>
        <w:rPr>
          <w:rFonts w:asciiTheme="minorHAnsi" w:hAnsiTheme="minorHAnsi" w:cstheme="minorHAnsi"/>
        </w:rPr>
      </w:pPr>
      <w:r w:rsidRPr="00C05B9B">
        <w:rPr>
          <w:rFonts w:asciiTheme="minorHAnsi" w:hAnsiTheme="minorHAnsi" w:cstheme="minorHAnsi"/>
        </w:rPr>
        <w:t>3</w:t>
      </w:r>
      <w:r w:rsidR="009D5B93" w:rsidRPr="00C05B9B">
        <w:rPr>
          <w:rFonts w:asciiTheme="minorHAnsi" w:hAnsiTheme="minorHAnsi" w:cstheme="minorHAnsi"/>
        </w:rPr>
        <w:t>.1</w:t>
      </w:r>
      <w:r w:rsidRPr="00C05B9B">
        <w:rPr>
          <w:rFonts w:asciiTheme="minorHAnsi" w:hAnsiTheme="minorHAnsi" w:cstheme="minorHAnsi"/>
        </w:rPr>
        <w:t xml:space="preserve"> Governing equations</w:t>
      </w:r>
    </w:p>
    <w:p w14:paraId="041B63EB" w14:textId="1D167CCE" w:rsidR="00447C5C" w:rsidRPr="00C05B9B" w:rsidRDefault="00447C5C" w:rsidP="00447C5C">
      <w:pPr>
        <w:rPr>
          <w:rFonts w:asciiTheme="minorHAnsi" w:hAnsiTheme="minorHAnsi" w:cstheme="minorHAnsi"/>
          <w:szCs w:val="20"/>
        </w:rPr>
      </w:pPr>
      <w:r w:rsidRPr="00C05B9B">
        <w:rPr>
          <w:rFonts w:asciiTheme="minorHAnsi" w:hAnsiTheme="minorHAnsi" w:cstheme="minorHAnsi"/>
          <w:szCs w:val="20"/>
        </w:rPr>
        <w:t xml:space="preserve">The airflow in the lower “turbine layer” can be </w:t>
      </w:r>
      <w:r w:rsidR="00FE64A0" w:rsidRPr="00C05B9B">
        <w:rPr>
          <w:rFonts w:asciiTheme="minorHAnsi" w:hAnsiTheme="minorHAnsi" w:cstheme="minorHAnsi"/>
          <w:szCs w:val="20"/>
        </w:rPr>
        <w:t>analysed</w:t>
      </w:r>
      <w:r w:rsidRPr="00C05B9B">
        <w:rPr>
          <w:rFonts w:asciiTheme="minorHAnsi" w:hAnsiTheme="minorHAnsi" w:cstheme="minorHAnsi"/>
          <w:szCs w:val="20"/>
        </w:rPr>
        <w:t xml:space="preserve"> using these linearized steady perturbation momentum equations. </w:t>
      </w:r>
    </w:p>
    <w:p w14:paraId="2FF5FD12" w14:textId="77777777" w:rsidR="007A48E9" w:rsidRPr="00C05B9B" w:rsidRDefault="007A48E9" w:rsidP="00447C5C">
      <w:pPr>
        <w:rPr>
          <w:rFonts w:asciiTheme="minorHAnsi" w:hAnsiTheme="minorHAnsi" w:cstheme="minorHAnsi"/>
          <w:szCs w:val="20"/>
          <w:lang w:eastAsia="en-US"/>
        </w:rPr>
      </w:pPr>
    </w:p>
    <w:p w14:paraId="29D4DF87" w14:textId="4F425482" w:rsidR="00447C5C" w:rsidRPr="00C05B9B" w:rsidRDefault="00447C5C" w:rsidP="00447C5C">
      <w:pPr>
        <w:ind w:left="1440" w:firstLine="720"/>
        <w:rPr>
          <w:rFonts w:asciiTheme="minorHAnsi" w:eastAsiaTheme="minorEastAsia" w:hAnsiTheme="minorHAnsi" w:cstheme="minorHAnsi"/>
          <w:szCs w:val="20"/>
        </w:rPr>
      </w:pPr>
      <m:oMath>
        <m:r>
          <w:rPr>
            <w:rFonts w:ascii="Cambria Math" w:hAnsi="Cambria Math" w:cstheme="minorHAnsi"/>
            <w:szCs w:val="20"/>
          </w:rPr>
          <m:t>U</m:t>
        </m:r>
        <m:f>
          <m:fPr>
            <m:ctrlPr>
              <w:rPr>
                <w:rFonts w:ascii="Cambria Math" w:hAnsi="Cambria Math" w:cstheme="minorHAnsi"/>
                <w:i/>
                <w:kern w:val="2"/>
                <w:szCs w:val="20"/>
                <w:lang w:val="en-US" w:eastAsia="en-US"/>
                <w14:ligatures w14:val="standardContextual"/>
              </w:rPr>
            </m:ctrlPr>
          </m:fPr>
          <m:num>
            <m:r>
              <w:rPr>
                <w:rFonts w:ascii="Cambria Math" w:hAnsi="Cambria Math" w:cstheme="minorHAnsi"/>
                <w:szCs w:val="20"/>
              </w:rPr>
              <m:t>∂u</m:t>
            </m:r>
          </m:num>
          <m:den>
            <m:r>
              <w:rPr>
                <w:rFonts w:ascii="Cambria Math" w:hAnsi="Cambria Math" w:cstheme="minorHAnsi"/>
                <w:szCs w:val="20"/>
              </w:rPr>
              <m:t>∂x</m:t>
            </m:r>
          </m:den>
        </m:f>
        <m:r>
          <w:rPr>
            <w:rFonts w:ascii="Cambria Math" w:hAnsi="Cambria Math" w:cstheme="minorHAnsi"/>
            <w:szCs w:val="20"/>
          </w:rPr>
          <m:t>+V</m:t>
        </m:r>
        <m:f>
          <m:fPr>
            <m:ctrlPr>
              <w:rPr>
                <w:rFonts w:ascii="Cambria Math" w:hAnsi="Cambria Math" w:cstheme="minorHAnsi"/>
                <w:i/>
                <w:kern w:val="2"/>
                <w:szCs w:val="20"/>
                <w:lang w:val="en-US" w:eastAsia="en-US"/>
                <w14:ligatures w14:val="standardContextual"/>
              </w:rPr>
            </m:ctrlPr>
          </m:fPr>
          <m:num>
            <m:r>
              <w:rPr>
                <w:rFonts w:ascii="Cambria Math" w:hAnsi="Cambria Math" w:cstheme="minorHAnsi"/>
                <w:szCs w:val="20"/>
              </w:rPr>
              <m:t>∂u</m:t>
            </m:r>
          </m:num>
          <m:den>
            <m:r>
              <w:rPr>
                <w:rFonts w:ascii="Cambria Math" w:hAnsi="Cambria Math" w:cstheme="minorHAnsi"/>
                <w:szCs w:val="20"/>
              </w:rPr>
              <m:t>∂y</m:t>
            </m:r>
          </m:den>
        </m:f>
        <m:r>
          <w:rPr>
            <w:rFonts w:ascii="Cambria Math" w:hAnsi="Cambria Math" w:cstheme="minorHAnsi"/>
            <w:szCs w:val="20"/>
          </w:rPr>
          <m:t>=</m:t>
        </m:r>
        <m:sSub>
          <m:sSubPr>
            <m:ctrlPr>
              <w:rPr>
                <w:rFonts w:ascii="Cambria Math" w:hAnsi="Cambria Math" w:cstheme="minorHAnsi"/>
                <w:i/>
                <w:kern w:val="2"/>
                <w:szCs w:val="20"/>
                <w:lang w:val="en-US" w:eastAsia="en-US"/>
                <w14:ligatures w14:val="standardContextual"/>
              </w:rPr>
            </m:ctrlPr>
          </m:sSubPr>
          <m:e>
            <m:r>
              <w:rPr>
                <w:rFonts w:ascii="Cambria Math" w:hAnsi="Cambria Math" w:cstheme="minorHAnsi"/>
                <w:szCs w:val="20"/>
              </w:rPr>
              <m:t>F</m:t>
            </m:r>
          </m:e>
          <m:sub>
            <m:r>
              <w:rPr>
                <w:rFonts w:ascii="Cambria Math" w:hAnsi="Cambria Math" w:cstheme="minorHAnsi"/>
                <w:szCs w:val="20"/>
              </w:rPr>
              <m:t>x</m:t>
            </m:r>
          </m:sub>
        </m:sSub>
        <m:r>
          <w:rPr>
            <w:rFonts w:ascii="Cambria Math" w:hAnsi="Cambria Math" w:cstheme="minorHAnsi"/>
            <w:szCs w:val="20"/>
          </w:rPr>
          <m:t>-</m:t>
        </m:r>
        <m:d>
          <m:dPr>
            <m:ctrlPr>
              <w:rPr>
                <w:rFonts w:ascii="Cambria Math" w:hAnsi="Cambria Math" w:cstheme="minorHAnsi"/>
                <w:i/>
                <w:kern w:val="2"/>
                <w:szCs w:val="20"/>
                <w:lang w:val="en-US" w:eastAsia="en-US"/>
                <w14:ligatures w14:val="standardContextual"/>
              </w:rPr>
            </m:ctrlPr>
          </m:dPr>
          <m:e>
            <m:f>
              <m:fPr>
                <m:ctrlPr>
                  <w:rPr>
                    <w:rFonts w:ascii="Cambria Math" w:hAnsi="Cambria Math" w:cstheme="minorHAnsi"/>
                    <w:i/>
                    <w:kern w:val="2"/>
                    <w:szCs w:val="20"/>
                    <w:lang w:val="en-US" w:eastAsia="en-US"/>
                    <w14:ligatures w14:val="standardContextual"/>
                  </w:rPr>
                </m:ctrlPr>
              </m:fPr>
              <m:num>
                <m:r>
                  <w:rPr>
                    <w:rFonts w:ascii="Cambria Math" w:hAnsi="Cambria Math" w:cstheme="minorHAnsi"/>
                    <w:szCs w:val="20"/>
                  </w:rPr>
                  <m:t>1</m:t>
                </m:r>
              </m:num>
              <m:den>
                <m:r>
                  <w:rPr>
                    <w:rFonts w:ascii="Cambria Math" w:hAnsi="Cambria Math" w:cstheme="minorHAnsi"/>
                    <w:szCs w:val="20"/>
                  </w:rPr>
                  <m:t>ρ</m:t>
                </m:r>
              </m:den>
            </m:f>
          </m:e>
        </m:d>
        <m:f>
          <m:fPr>
            <m:ctrlPr>
              <w:rPr>
                <w:rFonts w:ascii="Cambria Math" w:hAnsi="Cambria Math" w:cstheme="minorHAnsi"/>
                <w:i/>
                <w:kern w:val="2"/>
                <w:szCs w:val="20"/>
                <w:lang w:val="en-US" w:eastAsia="en-US"/>
                <w14:ligatures w14:val="standardContextual"/>
              </w:rPr>
            </m:ctrlPr>
          </m:fPr>
          <m:num>
            <m:r>
              <w:rPr>
                <w:rFonts w:ascii="Cambria Math" w:hAnsi="Cambria Math" w:cstheme="minorHAnsi"/>
                <w:szCs w:val="20"/>
              </w:rPr>
              <m:t>∂p</m:t>
            </m:r>
          </m:num>
          <m:den>
            <m:r>
              <w:rPr>
                <w:rFonts w:ascii="Cambria Math" w:hAnsi="Cambria Math" w:cstheme="minorHAnsi"/>
                <w:szCs w:val="20"/>
              </w:rPr>
              <m:t>∂x</m:t>
            </m:r>
          </m:den>
        </m:f>
        <m:r>
          <w:rPr>
            <w:rFonts w:ascii="Cambria Math" w:hAnsi="Cambria Math" w:cstheme="minorHAnsi"/>
            <w:szCs w:val="20"/>
          </w:rPr>
          <m:t>-Cu+K</m:t>
        </m:r>
        <m:sSup>
          <m:sSupPr>
            <m:ctrlPr>
              <w:rPr>
                <w:rFonts w:ascii="Cambria Math" w:hAnsi="Cambria Math" w:cstheme="minorHAnsi"/>
                <w:kern w:val="2"/>
                <w:szCs w:val="20"/>
                <w:lang w:val="en-US" w:eastAsia="en-US"/>
                <w14:ligatures w14:val="standardContextual"/>
              </w:rPr>
            </m:ctrlPr>
          </m:sSupPr>
          <m:e>
            <m:r>
              <m:rPr>
                <m:sty m:val="p"/>
              </m:rPr>
              <w:rPr>
                <w:rFonts w:ascii="Cambria Math" w:hAnsi="Cambria Math" w:cstheme="minorHAnsi"/>
                <w:szCs w:val="20"/>
              </w:rPr>
              <m:t>∇</m:t>
            </m:r>
          </m:e>
          <m:sup>
            <m:r>
              <w:rPr>
                <w:rFonts w:ascii="Cambria Math" w:hAnsi="Cambria Math" w:cstheme="minorHAnsi"/>
                <w:szCs w:val="20"/>
              </w:rPr>
              <m:t>2</m:t>
            </m:r>
          </m:sup>
        </m:sSup>
        <m:r>
          <w:rPr>
            <w:rFonts w:ascii="Cambria Math" w:hAnsi="Cambria Math" w:cstheme="minorHAnsi"/>
            <w:szCs w:val="20"/>
          </w:rPr>
          <m:t>u+fv</m:t>
        </m:r>
      </m:oMath>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1B7112">
        <w:rPr>
          <w:rFonts w:asciiTheme="minorHAnsi" w:eastAsiaTheme="minorEastAsia" w:hAnsiTheme="minorHAnsi" w:cstheme="minorHAnsi"/>
          <w:szCs w:val="20"/>
        </w:rPr>
        <w:tab/>
      </w:r>
      <w:r w:rsidR="001B7112">
        <w:rPr>
          <w:rFonts w:asciiTheme="minorHAnsi" w:eastAsiaTheme="minorEastAsia" w:hAnsiTheme="minorHAnsi" w:cstheme="minorHAnsi"/>
          <w:szCs w:val="20"/>
        </w:rPr>
        <w:tab/>
      </w:r>
      <w:r w:rsidRPr="00C05B9B">
        <w:rPr>
          <w:rFonts w:asciiTheme="minorHAnsi" w:eastAsiaTheme="minorEastAsia" w:hAnsiTheme="minorHAnsi" w:cstheme="minorHAnsi"/>
          <w:szCs w:val="20"/>
        </w:rPr>
        <w:tab/>
        <w:t>(1a)</w:t>
      </w:r>
    </w:p>
    <w:p w14:paraId="668FF783" w14:textId="4ED166EB" w:rsidR="00447C5C" w:rsidRPr="00C05B9B" w:rsidRDefault="00447C5C" w:rsidP="00447C5C">
      <w:pPr>
        <w:ind w:left="1440" w:firstLine="720"/>
        <w:rPr>
          <w:rFonts w:asciiTheme="minorHAnsi" w:eastAsiaTheme="minorEastAsia" w:hAnsiTheme="minorHAnsi" w:cstheme="minorHAnsi"/>
          <w:szCs w:val="20"/>
        </w:rPr>
      </w:pPr>
      <m:oMath>
        <m:r>
          <w:rPr>
            <w:rFonts w:ascii="Cambria Math" w:hAnsi="Cambria Math" w:cstheme="minorHAnsi"/>
            <w:szCs w:val="20"/>
          </w:rPr>
          <m:t>U</m:t>
        </m:r>
        <m:f>
          <m:fPr>
            <m:ctrlPr>
              <w:rPr>
                <w:rFonts w:ascii="Cambria Math" w:hAnsi="Cambria Math" w:cstheme="minorHAnsi"/>
                <w:i/>
                <w:kern w:val="2"/>
                <w:szCs w:val="20"/>
                <w:lang w:val="en-US" w:eastAsia="en-US"/>
                <w14:ligatures w14:val="standardContextual"/>
              </w:rPr>
            </m:ctrlPr>
          </m:fPr>
          <m:num>
            <m:r>
              <w:rPr>
                <w:rFonts w:ascii="Cambria Math" w:hAnsi="Cambria Math" w:cstheme="minorHAnsi"/>
                <w:szCs w:val="20"/>
              </w:rPr>
              <m:t>∂v</m:t>
            </m:r>
          </m:num>
          <m:den>
            <m:r>
              <w:rPr>
                <w:rFonts w:ascii="Cambria Math" w:hAnsi="Cambria Math" w:cstheme="minorHAnsi"/>
                <w:szCs w:val="20"/>
              </w:rPr>
              <m:t>∂x</m:t>
            </m:r>
          </m:den>
        </m:f>
        <m:r>
          <w:rPr>
            <w:rFonts w:ascii="Cambria Math" w:hAnsi="Cambria Math" w:cstheme="minorHAnsi"/>
            <w:szCs w:val="20"/>
          </w:rPr>
          <m:t>+V</m:t>
        </m:r>
        <m:f>
          <m:fPr>
            <m:ctrlPr>
              <w:rPr>
                <w:rFonts w:ascii="Cambria Math" w:hAnsi="Cambria Math" w:cstheme="minorHAnsi"/>
                <w:i/>
                <w:kern w:val="2"/>
                <w:szCs w:val="20"/>
                <w:lang w:val="en-US" w:eastAsia="en-US"/>
                <w14:ligatures w14:val="standardContextual"/>
              </w:rPr>
            </m:ctrlPr>
          </m:fPr>
          <m:num>
            <m:r>
              <w:rPr>
                <w:rFonts w:ascii="Cambria Math" w:hAnsi="Cambria Math" w:cstheme="minorHAnsi"/>
                <w:szCs w:val="20"/>
              </w:rPr>
              <m:t>∂v</m:t>
            </m:r>
          </m:num>
          <m:den>
            <m:r>
              <w:rPr>
                <w:rFonts w:ascii="Cambria Math" w:hAnsi="Cambria Math" w:cstheme="minorHAnsi"/>
                <w:szCs w:val="20"/>
              </w:rPr>
              <m:t>∂y</m:t>
            </m:r>
          </m:den>
        </m:f>
        <m:r>
          <w:rPr>
            <w:rFonts w:ascii="Cambria Math" w:hAnsi="Cambria Math" w:cstheme="minorHAnsi"/>
            <w:szCs w:val="20"/>
          </w:rPr>
          <m:t>=</m:t>
        </m:r>
        <m:sSub>
          <m:sSubPr>
            <m:ctrlPr>
              <w:rPr>
                <w:rFonts w:ascii="Cambria Math" w:hAnsi="Cambria Math" w:cstheme="minorHAnsi"/>
                <w:i/>
                <w:kern w:val="2"/>
                <w:szCs w:val="20"/>
                <w:lang w:val="en-US" w:eastAsia="en-US"/>
                <w14:ligatures w14:val="standardContextual"/>
              </w:rPr>
            </m:ctrlPr>
          </m:sSubPr>
          <m:e>
            <m:r>
              <w:rPr>
                <w:rFonts w:ascii="Cambria Math" w:hAnsi="Cambria Math" w:cstheme="minorHAnsi"/>
                <w:szCs w:val="20"/>
              </w:rPr>
              <m:t>F</m:t>
            </m:r>
          </m:e>
          <m:sub>
            <m:r>
              <w:rPr>
                <w:rFonts w:ascii="Cambria Math" w:hAnsi="Cambria Math" w:cstheme="minorHAnsi"/>
                <w:szCs w:val="20"/>
              </w:rPr>
              <m:t>y</m:t>
            </m:r>
          </m:sub>
        </m:sSub>
        <m:r>
          <w:rPr>
            <w:rFonts w:ascii="Cambria Math" w:hAnsi="Cambria Math" w:cstheme="minorHAnsi"/>
            <w:szCs w:val="20"/>
          </w:rPr>
          <m:t>-</m:t>
        </m:r>
        <m:d>
          <m:dPr>
            <m:ctrlPr>
              <w:rPr>
                <w:rFonts w:ascii="Cambria Math" w:hAnsi="Cambria Math" w:cstheme="minorHAnsi"/>
                <w:i/>
                <w:kern w:val="2"/>
                <w:szCs w:val="20"/>
                <w:lang w:val="en-US" w:eastAsia="en-US"/>
                <w14:ligatures w14:val="standardContextual"/>
              </w:rPr>
            </m:ctrlPr>
          </m:dPr>
          <m:e>
            <m:f>
              <m:fPr>
                <m:ctrlPr>
                  <w:rPr>
                    <w:rFonts w:ascii="Cambria Math" w:hAnsi="Cambria Math" w:cstheme="minorHAnsi"/>
                    <w:i/>
                    <w:kern w:val="2"/>
                    <w:szCs w:val="20"/>
                    <w:lang w:val="en-US" w:eastAsia="en-US"/>
                    <w14:ligatures w14:val="standardContextual"/>
                  </w:rPr>
                </m:ctrlPr>
              </m:fPr>
              <m:num>
                <m:r>
                  <w:rPr>
                    <w:rFonts w:ascii="Cambria Math" w:hAnsi="Cambria Math" w:cstheme="minorHAnsi"/>
                    <w:szCs w:val="20"/>
                  </w:rPr>
                  <m:t>1</m:t>
                </m:r>
              </m:num>
              <m:den>
                <m:r>
                  <w:rPr>
                    <w:rFonts w:ascii="Cambria Math" w:hAnsi="Cambria Math" w:cstheme="minorHAnsi"/>
                    <w:szCs w:val="20"/>
                  </w:rPr>
                  <m:t>ρ</m:t>
                </m:r>
              </m:den>
            </m:f>
          </m:e>
        </m:d>
        <m:f>
          <m:fPr>
            <m:ctrlPr>
              <w:rPr>
                <w:rFonts w:ascii="Cambria Math" w:hAnsi="Cambria Math" w:cstheme="minorHAnsi"/>
                <w:i/>
                <w:kern w:val="2"/>
                <w:szCs w:val="20"/>
                <w:lang w:val="en-US" w:eastAsia="en-US"/>
                <w14:ligatures w14:val="standardContextual"/>
              </w:rPr>
            </m:ctrlPr>
          </m:fPr>
          <m:num>
            <m:r>
              <w:rPr>
                <w:rFonts w:ascii="Cambria Math" w:hAnsi="Cambria Math" w:cstheme="minorHAnsi"/>
                <w:szCs w:val="20"/>
              </w:rPr>
              <m:t>∂p</m:t>
            </m:r>
          </m:num>
          <m:den>
            <m:r>
              <w:rPr>
                <w:rFonts w:ascii="Cambria Math" w:hAnsi="Cambria Math" w:cstheme="minorHAnsi"/>
                <w:szCs w:val="20"/>
              </w:rPr>
              <m:t>∂y</m:t>
            </m:r>
          </m:den>
        </m:f>
        <m:r>
          <w:rPr>
            <w:rFonts w:ascii="Cambria Math" w:hAnsi="Cambria Math" w:cstheme="minorHAnsi"/>
            <w:szCs w:val="20"/>
          </w:rPr>
          <m:t>-Cv+K</m:t>
        </m:r>
        <m:sSup>
          <m:sSupPr>
            <m:ctrlPr>
              <w:rPr>
                <w:rFonts w:ascii="Cambria Math" w:hAnsi="Cambria Math" w:cstheme="minorHAnsi"/>
                <w:kern w:val="2"/>
                <w:szCs w:val="20"/>
                <w:lang w:val="en-US" w:eastAsia="en-US"/>
                <w14:ligatures w14:val="standardContextual"/>
              </w:rPr>
            </m:ctrlPr>
          </m:sSupPr>
          <m:e>
            <m:r>
              <m:rPr>
                <m:sty m:val="p"/>
              </m:rPr>
              <w:rPr>
                <w:rFonts w:ascii="Cambria Math" w:hAnsi="Cambria Math" w:cstheme="minorHAnsi"/>
                <w:szCs w:val="20"/>
              </w:rPr>
              <m:t>∇</m:t>
            </m:r>
          </m:e>
          <m:sup>
            <m:r>
              <w:rPr>
                <w:rFonts w:ascii="Cambria Math" w:hAnsi="Cambria Math" w:cstheme="minorHAnsi"/>
                <w:szCs w:val="20"/>
              </w:rPr>
              <m:t>2</m:t>
            </m:r>
          </m:sup>
        </m:sSup>
        <m:r>
          <w:rPr>
            <w:rFonts w:ascii="Cambria Math" w:hAnsi="Cambria Math" w:cstheme="minorHAnsi"/>
            <w:szCs w:val="20"/>
          </w:rPr>
          <m:t>v-fu</m:t>
        </m:r>
      </m:oMath>
      <w:r w:rsidRPr="00C05B9B">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1B7112">
        <w:rPr>
          <w:rFonts w:asciiTheme="minorHAnsi" w:eastAsiaTheme="minorEastAsia" w:hAnsiTheme="minorHAnsi" w:cstheme="minorHAnsi"/>
          <w:szCs w:val="20"/>
        </w:rPr>
        <w:tab/>
      </w:r>
      <w:r w:rsidR="001B7112">
        <w:rPr>
          <w:rFonts w:asciiTheme="minorHAnsi" w:eastAsiaTheme="minorEastAsia" w:hAnsiTheme="minorHAnsi" w:cstheme="minorHAnsi"/>
          <w:szCs w:val="20"/>
        </w:rPr>
        <w:tab/>
      </w:r>
      <w:r w:rsidRPr="00C05B9B">
        <w:rPr>
          <w:rFonts w:asciiTheme="minorHAnsi" w:eastAsiaTheme="minorEastAsia" w:hAnsiTheme="minorHAnsi" w:cstheme="minorHAnsi"/>
          <w:szCs w:val="20"/>
        </w:rPr>
        <w:tab/>
        <w:t>(1b)</w:t>
      </w:r>
    </w:p>
    <w:p w14:paraId="0B05780A" w14:textId="77777777" w:rsidR="007A48E9" w:rsidRPr="00C05B9B" w:rsidRDefault="007A48E9" w:rsidP="00447C5C">
      <w:pPr>
        <w:rPr>
          <w:rFonts w:asciiTheme="minorHAnsi" w:eastAsiaTheme="minorEastAsia" w:hAnsiTheme="minorHAnsi" w:cstheme="minorHAnsi"/>
          <w:szCs w:val="20"/>
        </w:rPr>
      </w:pPr>
    </w:p>
    <w:p w14:paraId="174BBB50" w14:textId="62B95314" w:rsidR="004167B1" w:rsidRDefault="00447C5C" w:rsidP="00447C5C">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where </w:t>
      </w:r>
      <m:oMath>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F</m:t>
            </m:r>
          </m:e>
          <m:sub>
            <m:r>
              <w:rPr>
                <w:rFonts w:ascii="Cambria Math" w:eastAsiaTheme="minorEastAsia" w:hAnsi="Cambria Math" w:cstheme="minorHAnsi"/>
                <w:szCs w:val="20"/>
              </w:rPr>
              <m:t>x</m:t>
            </m:r>
          </m:sub>
        </m:sSub>
        <m:r>
          <w:rPr>
            <w:rFonts w:ascii="Cambria Math" w:eastAsiaTheme="minorEastAsia" w:hAnsi="Cambria Math" w:cstheme="minorHAnsi"/>
            <w:szCs w:val="20"/>
          </w:rPr>
          <m:t>(x,y),</m:t>
        </m:r>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 xml:space="preserve"> F</m:t>
            </m:r>
          </m:e>
          <m:sub>
            <m:r>
              <w:rPr>
                <w:rFonts w:ascii="Cambria Math" w:eastAsiaTheme="minorEastAsia" w:hAnsi="Cambria Math" w:cstheme="minorHAnsi"/>
                <w:szCs w:val="20"/>
              </w:rPr>
              <m:t>y</m:t>
            </m:r>
          </m:sub>
        </m:sSub>
        <m:r>
          <w:rPr>
            <w:rFonts w:ascii="Cambria Math" w:eastAsiaTheme="minorEastAsia" w:hAnsi="Cambria Math" w:cstheme="minorHAnsi"/>
            <w:szCs w:val="20"/>
          </w:rPr>
          <m:t>(x,y)</m:t>
        </m:r>
      </m:oMath>
      <w:r w:rsidRPr="00C05B9B">
        <w:rPr>
          <w:rFonts w:asciiTheme="minorHAnsi" w:eastAsiaTheme="minorEastAsia" w:hAnsiTheme="minorHAnsi" w:cstheme="minorHAnsi"/>
          <w:szCs w:val="20"/>
        </w:rPr>
        <w:t xml:space="preserve"> are the two components of the turbine drag </w:t>
      </w:r>
      <w:r w:rsidR="00735F60">
        <w:rPr>
          <w:rFonts w:asciiTheme="minorHAnsi" w:eastAsiaTheme="minorEastAsia" w:hAnsiTheme="minorHAnsi" w:cstheme="minorHAnsi"/>
          <w:szCs w:val="20"/>
        </w:rPr>
        <w:t>with units of acceleration.</w:t>
      </w:r>
      <w:r w:rsidR="00FB0345">
        <w:rPr>
          <w:rFonts w:asciiTheme="minorHAnsi" w:eastAsiaTheme="minorEastAsia" w:hAnsiTheme="minorHAnsi" w:cstheme="minorHAnsi"/>
          <w:szCs w:val="20"/>
        </w:rPr>
        <w:t xml:space="preserve"> </w:t>
      </w:r>
      <w:r w:rsidR="0030130F">
        <w:rPr>
          <w:rFonts w:asciiTheme="minorHAnsi" w:eastAsiaTheme="minorEastAsia" w:hAnsiTheme="minorHAnsi" w:cstheme="minorHAnsi"/>
          <w:szCs w:val="20"/>
        </w:rPr>
        <w:t xml:space="preserve">The second term on the right is the pressure gradient force (PGF). </w:t>
      </w:r>
      <w:r w:rsidR="00FB0345">
        <w:rPr>
          <w:rFonts w:asciiTheme="minorHAnsi" w:eastAsiaTheme="minorEastAsia" w:hAnsiTheme="minorHAnsi" w:cstheme="minorHAnsi"/>
          <w:szCs w:val="20"/>
        </w:rPr>
        <w:t>Symbols</w:t>
      </w:r>
      <w:r w:rsidRPr="00C05B9B">
        <w:rPr>
          <w:rFonts w:asciiTheme="minorHAnsi" w:eastAsiaTheme="minorEastAsia" w:hAnsiTheme="minorHAnsi" w:cstheme="minorHAnsi"/>
          <w:szCs w:val="20"/>
        </w:rPr>
        <w:t xml:space="preserve"> </w:t>
      </w:r>
      <m:oMath>
        <m:r>
          <w:rPr>
            <w:rFonts w:ascii="Cambria Math" w:hAnsi="Cambria Math" w:cstheme="minorHAnsi"/>
            <w:szCs w:val="20"/>
          </w:rPr>
          <m:t>C</m:t>
        </m:r>
      </m:oMath>
      <w:r w:rsidRPr="00C05B9B">
        <w:rPr>
          <w:rFonts w:asciiTheme="minorHAnsi" w:eastAsiaTheme="minorEastAsia" w:hAnsiTheme="minorHAnsi" w:cstheme="minorHAnsi"/>
          <w:szCs w:val="20"/>
        </w:rPr>
        <w:t xml:space="preserve"> and </w:t>
      </w:r>
      <m:oMath>
        <m:r>
          <w:rPr>
            <w:rFonts w:ascii="Cambria Math" w:hAnsi="Cambria Math" w:cstheme="minorHAnsi"/>
            <w:szCs w:val="20"/>
          </w:rPr>
          <m:t>K</m:t>
        </m:r>
      </m:oMath>
      <w:r w:rsidRPr="00C05B9B">
        <w:rPr>
          <w:rFonts w:asciiTheme="minorHAnsi" w:eastAsiaTheme="minorEastAsia" w:hAnsiTheme="minorHAnsi" w:cstheme="minorHAnsi"/>
          <w:szCs w:val="20"/>
        </w:rPr>
        <w:t xml:space="preserve"> are the coefficients of Rayleigh friction and lateral momentum diffusivity.</w:t>
      </w:r>
      <w:r w:rsidR="00460321" w:rsidRPr="00C05B9B">
        <w:rPr>
          <w:rFonts w:asciiTheme="minorHAnsi" w:eastAsiaTheme="minorEastAsia" w:hAnsiTheme="minorHAnsi" w:cstheme="minorHAnsi"/>
          <w:szCs w:val="20"/>
        </w:rPr>
        <w:t xml:space="preserve"> </w:t>
      </w:r>
      <w:r w:rsidR="00956EEC" w:rsidRPr="00C05B9B">
        <w:rPr>
          <w:rFonts w:asciiTheme="minorHAnsi" w:eastAsiaTheme="minorEastAsia" w:hAnsiTheme="minorHAnsi" w:cstheme="minorHAnsi"/>
          <w:szCs w:val="20"/>
        </w:rPr>
        <w:t xml:space="preserve">This formulation is consistent with that </w:t>
      </w:r>
      <w:r w:rsidR="00A3460C" w:rsidRPr="00C05B9B">
        <w:rPr>
          <w:rFonts w:asciiTheme="minorHAnsi" w:eastAsiaTheme="minorEastAsia" w:hAnsiTheme="minorHAnsi" w:cstheme="minorHAnsi"/>
          <w:szCs w:val="20"/>
        </w:rPr>
        <w:t xml:space="preserve">used </w:t>
      </w:r>
      <w:r w:rsidR="00396739" w:rsidRPr="00C05B9B">
        <w:rPr>
          <w:rFonts w:asciiTheme="minorHAnsi" w:eastAsiaTheme="minorEastAsia" w:hAnsiTheme="minorHAnsi" w:cstheme="minorHAnsi"/>
          <w:szCs w:val="20"/>
        </w:rPr>
        <w:t>in previous work (</w:t>
      </w:r>
      <w:r w:rsidR="00F16D0E" w:rsidRPr="00C05B9B">
        <w:rPr>
          <w:rFonts w:asciiTheme="minorHAnsi" w:eastAsiaTheme="minorEastAsia" w:hAnsiTheme="minorHAnsi" w:cstheme="minorHAnsi"/>
          <w:szCs w:val="20"/>
        </w:rPr>
        <w:t>Smith 2010</w:t>
      </w:r>
      <w:r w:rsidR="00396739" w:rsidRPr="00C05B9B">
        <w:rPr>
          <w:rFonts w:asciiTheme="minorHAnsi" w:eastAsiaTheme="minorEastAsia" w:hAnsiTheme="minorHAnsi" w:cstheme="minorHAnsi"/>
          <w:szCs w:val="20"/>
        </w:rPr>
        <w:t>)</w:t>
      </w:r>
      <w:r w:rsidR="00E43D29" w:rsidRPr="00C05B9B">
        <w:rPr>
          <w:rFonts w:asciiTheme="minorHAnsi" w:eastAsiaTheme="minorEastAsia" w:hAnsiTheme="minorHAnsi" w:cstheme="minorHAnsi"/>
          <w:szCs w:val="20"/>
        </w:rPr>
        <w:t xml:space="preserve">, </w:t>
      </w:r>
      <w:r w:rsidR="00F16D0E" w:rsidRPr="00C05B9B">
        <w:rPr>
          <w:rFonts w:asciiTheme="minorHAnsi" w:eastAsiaTheme="minorEastAsia" w:hAnsiTheme="minorHAnsi" w:cstheme="minorHAnsi"/>
          <w:szCs w:val="20"/>
        </w:rPr>
        <w:t>and here</w:t>
      </w:r>
      <w:r w:rsidR="00E43D29" w:rsidRPr="00C05B9B">
        <w:rPr>
          <w:rFonts w:asciiTheme="minorHAnsi" w:eastAsiaTheme="minorEastAsia" w:hAnsiTheme="minorHAnsi" w:cstheme="minorHAnsi"/>
          <w:szCs w:val="20"/>
        </w:rPr>
        <w:t xml:space="preserve"> also includes the lateral momentum diffusion term and Coriolis term </w:t>
      </w:r>
      <w:r w:rsidR="00102632" w:rsidRPr="00C05B9B">
        <w:rPr>
          <w:rFonts w:asciiTheme="minorHAnsi" w:eastAsiaTheme="minorEastAsia" w:hAnsiTheme="minorHAnsi" w:cstheme="minorHAnsi"/>
          <w:szCs w:val="20"/>
        </w:rPr>
        <w:t>as has been used by other authors</w:t>
      </w:r>
      <w:r w:rsidR="00F16D0E" w:rsidRPr="00C05B9B">
        <w:rPr>
          <w:rFonts w:asciiTheme="minorHAnsi" w:eastAsiaTheme="minorEastAsia" w:hAnsiTheme="minorHAnsi" w:cstheme="minorHAnsi"/>
          <w:szCs w:val="20"/>
        </w:rPr>
        <w:t xml:space="preserve"> </w:t>
      </w:r>
      <w:r w:rsidR="00102632" w:rsidRPr="00C05B9B">
        <w:rPr>
          <w:rFonts w:asciiTheme="minorHAnsi" w:eastAsiaTheme="minorEastAsia" w:hAnsiTheme="minorHAnsi" w:cstheme="minorHAnsi"/>
          <w:szCs w:val="20"/>
        </w:rPr>
        <w:t>(</w:t>
      </w:r>
      <w:r w:rsidR="00AF3EC6" w:rsidRPr="00C05B9B">
        <w:rPr>
          <w:rFonts w:asciiTheme="minorHAnsi" w:eastAsiaTheme="minorEastAsia" w:hAnsiTheme="minorHAnsi" w:cstheme="minorHAnsi"/>
          <w:szCs w:val="20"/>
        </w:rPr>
        <w:t>e.g. Allaerts and Meyers</w:t>
      </w:r>
      <w:r w:rsidR="00A05F47" w:rsidRPr="00C05B9B">
        <w:rPr>
          <w:rFonts w:asciiTheme="minorHAnsi" w:eastAsiaTheme="minorEastAsia" w:hAnsiTheme="minorHAnsi" w:cstheme="minorHAnsi"/>
          <w:szCs w:val="20"/>
        </w:rPr>
        <w:t xml:space="preserve"> 2019</w:t>
      </w:r>
      <w:r w:rsidR="00102632" w:rsidRPr="00C05B9B">
        <w:rPr>
          <w:rFonts w:asciiTheme="minorHAnsi" w:eastAsiaTheme="minorEastAsia" w:hAnsiTheme="minorHAnsi" w:cstheme="minorHAnsi"/>
          <w:szCs w:val="20"/>
        </w:rPr>
        <w:t>). The derivation of these equations, the depth-averaging approach</w:t>
      </w:r>
      <w:r w:rsidR="00064313" w:rsidRPr="00C05B9B">
        <w:rPr>
          <w:rFonts w:asciiTheme="minorHAnsi" w:eastAsiaTheme="minorEastAsia" w:hAnsiTheme="minorHAnsi" w:cstheme="minorHAnsi"/>
          <w:szCs w:val="20"/>
        </w:rPr>
        <w:t>, and the linearization procedure are well established in the literature</w:t>
      </w:r>
      <w:r w:rsidR="003F52B4" w:rsidRPr="00C05B9B">
        <w:rPr>
          <w:rFonts w:asciiTheme="minorHAnsi" w:eastAsiaTheme="minorEastAsia" w:hAnsiTheme="minorHAnsi" w:cstheme="minorHAnsi"/>
          <w:szCs w:val="20"/>
        </w:rPr>
        <w:t xml:space="preserve"> </w:t>
      </w:r>
      <w:r w:rsidR="00FF3E80" w:rsidRPr="00C05B9B">
        <w:rPr>
          <w:rFonts w:asciiTheme="minorHAnsi" w:eastAsiaTheme="minorEastAsia" w:hAnsiTheme="minorHAnsi" w:cstheme="minorHAnsi"/>
          <w:szCs w:val="20"/>
        </w:rPr>
        <w:t xml:space="preserve">so further detail is omitted here. The components of </w:t>
      </w:r>
      <w:r w:rsidR="00783226" w:rsidRPr="00C05B9B">
        <w:rPr>
          <w:rFonts w:asciiTheme="minorHAnsi" w:eastAsiaTheme="minorEastAsia" w:hAnsiTheme="minorHAnsi" w:cstheme="minorHAnsi"/>
          <w:szCs w:val="20"/>
        </w:rPr>
        <w:t xml:space="preserve">undisturbed, depth averaged wind speed in the horizontal </w:t>
      </w:r>
      <m:oMath>
        <m:r>
          <w:rPr>
            <w:rFonts w:ascii="Cambria Math" w:hAnsi="Cambria Math" w:cstheme="minorHAnsi"/>
            <w:szCs w:val="20"/>
          </w:rPr>
          <m:t>x,y</m:t>
        </m:r>
      </m:oMath>
      <w:r w:rsidR="00783226" w:rsidRPr="00C05B9B">
        <w:rPr>
          <w:rFonts w:asciiTheme="minorHAnsi" w:eastAsiaTheme="minorEastAsia" w:hAnsiTheme="minorHAnsi" w:cstheme="minorHAnsi"/>
          <w:szCs w:val="20"/>
        </w:rPr>
        <w:t xml:space="preserve"> plane are represented by</w:t>
      </w:r>
      <w:r w:rsidR="00725276" w:rsidRPr="00C05B9B">
        <w:rPr>
          <w:rFonts w:asciiTheme="minorHAnsi" w:eastAsiaTheme="minorEastAsia" w:hAnsiTheme="minorHAnsi" w:cstheme="minorHAnsi"/>
          <w:szCs w:val="20"/>
        </w:rPr>
        <w:t xml:space="preserve"> </w:t>
      </w:r>
      <m:oMath>
        <m:r>
          <w:rPr>
            <w:rFonts w:ascii="Cambria Math" w:hAnsi="Cambria Math" w:cstheme="minorHAnsi"/>
            <w:szCs w:val="20"/>
          </w:rPr>
          <m:t>U,V</m:t>
        </m:r>
      </m:oMath>
      <w:r w:rsidR="005845DC" w:rsidRPr="00C05B9B">
        <w:rPr>
          <w:rFonts w:asciiTheme="minorHAnsi" w:eastAsiaTheme="minorEastAsia" w:hAnsiTheme="minorHAnsi" w:cstheme="minorHAnsi"/>
          <w:szCs w:val="20"/>
        </w:rPr>
        <w:t xml:space="preserve"> respectively</w:t>
      </w:r>
      <w:r w:rsidR="005A337E">
        <w:rPr>
          <w:rFonts w:asciiTheme="minorHAnsi" w:eastAsiaTheme="minorEastAsia" w:hAnsiTheme="minorHAnsi" w:cstheme="minorHAnsi"/>
          <w:szCs w:val="20"/>
        </w:rPr>
        <w:t xml:space="preserve">. </w:t>
      </w:r>
      <w:r w:rsidR="006973A7">
        <w:rPr>
          <w:rFonts w:asciiTheme="minorHAnsi" w:eastAsiaTheme="minorEastAsia" w:hAnsiTheme="minorHAnsi" w:cstheme="minorHAnsi"/>
          <w:szCs w:val="20"/>
        </w:rPr>
        <w:t>T</w:t>
      </w:r>
      <w:r w:rsidR="00725276" w:rsidRPr="00C05B9B">
        <w:rPr>
          <w:rFonts w:asciiTheme="minorHAnsi" w:eastAsiaTheme="minorEastAsia" w:hAnsiTheme="minorHAnsi" w:cstheme="minorHAnsi"/>
          <w:szCs w:val="20"/>
        </w:rPr>
        <w:t>he corresponding perturbation</w:t>
      </w:r>
      <w:r w:rsidRPr="00C05B9B">
        <w:rPr>
          <w:rFonts w:asciiTheme="minorHAnsi" w:eastAsiaTheme="minorEastAsia" w:hAnsiTheme="minorHAnsi" w:cstheme="minorHAnsi"/>
          <w:szCs w:val="20"/>
        </w:rPr>
        <w:t xml:space="preserve"> </w:t>
      </w:r>
      <w:r w:rsidR="00725276" w:rsidRPr="00C05B9B">
        <w:rPr>
          <w:rFonts w:asciiTheme="minorHAnsi" w:eastAsiaTheme="minorEastAsia" w:hAnsiTheme="minorHAnsi" w:cstheme="minorHAnsi"/>
          <w:szCs w:val="20"/>
        </w:rPr>
        <w:t>wind speeds</w:t>
      </w:r>
      <w:r w:rsidR="006973A7">
        <w:rPr>
          <w:rFonts w:asciiTheme="minorHAnsi" w:eastAsiaTheme="minorEastAsia" w:hAnsiTheme="minorHAnsi" w:cstheme="minorHAnsi"/>
          <w:szCs w:val="20"/>
        </w:rPr>
        <w:t xml:space="preserve"> and pressure</w:t>
      </w:r>
      <w:r w:rsidR="00725276" w:rsidRPr="00C05B9B">
        <w:rPr>
          <w:rFonts w:asciiTheme="minorHAnsi" w:eastAsiaTheme="minorEastAsia" w:hAnsiTheme="minorHAnsi" w:cstheme="minorHAnsi"/>
          <w:szCs w:val="20"/>
        </w:rPr>
        <w:t xml:space="preserve"> </w:t>
      </w:r>
      <w:r w:rsidR="00960736" w:rsidRPr="00C05B9B">
        <w:rPr>
          <w:rFonts w:asciiTheme="minorHAnsi" w:eastAsiaTheme="minorEastAsia" w:hAnsiTheme="minorHAnsi" w:cstheme="minorHAnsi"/>
          <w:szCs w:val="20"/>
        </w:rPr>
        <w:t xml:space="preserve">are </w:t>
      </w:r>
      <m:oMath>
        <m:r>
          <w:rPr>
            <w:rFonts w:ascii="Cambria Math" w:eastAsiaTheme="minorEastAsia" w:hAnsi="Cambria Math"/>
            <w:szCs w:val="20"/>
          </w:rPr>
          <m:t>u</m:t>
        </m:r>
        <m:d>
          <m:dPr>
            <m:ctrlPr>
              <w:rPr>
                <w:rFonts w:ascii="Cambria Math" w:eastAsiaTheme="minorEastAsia" w:hAnsi="Cambria Math"/>
                <w:i/>
                <w:szCs w:val="20"/>
              </w:rPr>
            </m:ctrlPr>
          </m:dPr>
          <m:e>
            <m:r>
              <w:rPr>
                <w:rFonts w:ascii="Cambria Math" w:eastAsiaTheme="minorEastAsia" w:hAnsi="Cambria Math"/>
                <w:szCs w:val="20"/>
              </w:rPr>
              <m:t>x,y</m:t>
            </m:r>
          </m:e>
        </m:d>
        <m:r>
          <w:rPr>
            <w:rFonts w:ascii="Cambria Math" w:eastAsiaTheme="minorEastAsia" w:hAnsi="Cambria Math"/>
            <w:szCs w:val="20"/>
          </w:rPr>
          <m:t>, v</m:t>
        </m:r>
        <m:d>
          <m:dPr>
            <m:ctrlPr>
              <w:rPr>
                <w:rFonts w:ascii="Cambria Math" w:eastAsiaTheme="minorEastAsia" w:hAnsi="Cambria Math"/>
                <w:i/>
                <w:szCs w:val="20"/>
              </w:rPr>
            </m:ctrlPr>
          </m:dPr>
          <m:e>
            <m:r>
              <w:rPr>
                <w:rFonts w:ascii="Cambria Math" w:eastAsiaTheme="minorEastAsia" w:hAnsi="Cambria Math"/>
                <w:szCs w:val="20"/>
              </w:rPr>
              <m:t>x,y</m:t>
            </m:r>
          </m:e>
        </m:d>
      </m:oMath>
      <w:r w:rsidR="00A538A7" w:rsidRPr="00C05B9B">
        <w:rPr>
          <w:rFonts w:asciiTheme="minorHAnsi" w:eastAsiaTheme="minorEastAsia" w:hAnsiTheme="minorHAnsi" w:cstheme="minorHAnsi"/>
          <w:szCs w:val="20"/>
        </w:rPr>
        <w:t xml:space="preserve"> </w:t>
      </w:r>
      <w:r w:rsidR="005E4A98">
        <w:rPr>
          <w:rFonts w:asciiTheme="minorHAnsi" w:eastAsiaTheme="minorEastAsia" w:hAnsiTheme="minorHAnsi" w:cstheme="minorHAnsi"/>
          <w:szCs w:val="20"/>
        </w:rPr>
        <w:t xml:space="preserve">and </w:t>
      </w:r>
      <m:oMath>
        <m:r>
          <w:rPr>
            <w:rFonts w:ascii="Cambria Math" w:eastAsiaTheme="minorEastAsia" w:hAnsi="Cambria Math" w:cstheme="minorHAnsi"/>
            <w:szCs w:val="20"/>
          </w:rPr>
          <m:t>p</m:t>
        </m:r>
        <m:d>
          <m:dPr>
            <m:ctrlPr>
              <w:rPr>
                <w:rFonts w:ascii="Cambria Math" w:eastAsiaTheme="minorEastAsia" w:hAnsi="Cambria Math" w:cstheme="minorHAnsi"/>
                <w:i/>
                <w:szCs w:val="20"/>
              </w:rPr>
            </m:ctrlPr>
          </m:dPr>
          <m:e>
            <m:r>
              <w:rPr>
                <w:rFonts w:ascii="Cambria Math" w:eastAsiaTheme="minorEastAsia" w:hAnsi="Cambria Math" w:cstheme="minorHAnsi"/>
                <w:szCs w:val="20"/>
              </w:rPr>
              <m:t>x,y</m:t>
            </m:r>
          </m:e>
        </m:d>
        <m:r>
          <w:rPr>
            <w:rFonts w:ascii="Cambria Math" w:eastAsiaTheme="minorEastAsia" w:hAnsi="Cambria Math" w:cstheme="minorHAnsi"/>
            <w:szCs w:val="20"/>
          </w:rPr>
          <m:t>.</m:t>
        </m:r>
      </m:oMath>
      <w:r w:rsidR="00A538A7" w:rsidRPr="00C05B9B">
        <w:rPr>
          <w:rFonts w:asciiTheme="minorHAnsi" w:eastAsiaTheme="minorEastAsia" w:hAnsiTheme="minorHAnsi" w:cstheme="minorHAnsi"/>
          <w:szCs w:val="20"/>
        </w:rPr>
        <w:t xml:space="preserve"> </w:t>
      </w:r>
      <w:r w:rsidR="00C2253C">
        <w:rPr>
          <w:rFonts w:asciiTheme="minorHAnsi" w:eastAsiaTheme="minorEastAsia" w:hAnsiTheme="minorHAnsi" w:cstheme="minorHAnsi"/>
          <w:szCs w:val="20"/>
        </w:rPr>
        <w:t>T</w:t>
      </w:r>
      <w:r w:rsidR="00A538A7" w:rsidRPr="00C05B9B">
        <w:rPr>
          <w:rFonts w:asciiTheme="minorHAnsi" w:eastAsiaTheme="minorEastAsia" w:hAnsiTheme="minorHAnsi" w:cstheme="minorHAnsi"/>
          <w:szCs w:val="20"/>
        </w:rPr>
        <w:t xml:space="preserve">he </w:t>
      </w:r>
      <w:r w:rsidR="002637E3" w:rsidRPr="00C05B9B">
        <w:rPr>
          <w:rFonts w:asciiTheme="minorHAnsi" w:eastAsiaTheme="minorEastAsia" w:hAnsiTheme="minorHAnsi" w:cstheme="minorHAnsi"/>
          <w:szCs w:val="20"/>
        </w:rPr>
        <w:t xml:space="preserve">air density </w:t>
      </w:r>
      <m:oMath>
        <m:r>
          <w:rPr>
            <w:rFonts w:ascii="Cambria Math" w:hAnsi="Cambria Math" w:cstheme="minorHAnsi"/>
            <w:szCs w:val="20"/>
          </w:rPr>
          <m:t>ρ</m:t>
        </m:r>
      </m:oMath>
      <w:r w:rsidR="00437E64" w:rsidRPr="00C05B9B">
        <w:rPr>
          <w:rFonts w:asciiTheme="minorHAnsi" w:eastAsiaTheme="minorEastAsia" w:hAnsiTheme="minorHAnsi" w:cstheme="minorHAnsi"/>
          <w:szCs w:val="20"/>
        </w:rPr>
        <w:t xml:space="preserve"> </w:t>
      </w:r>
      <w:r w:rsidR="002637E3" w:rsidRPr="00C05B9B">
        <w:rPr>
          <w:rFonts w:asciiTheme="minorHAnsi" w:eastAsiaTheme="minorEastAsia" w:hAnsiTheme="minorHAnsi" w:cstheme="minorHAnsi"/>
          <w:szCs w:val="20"/>
        </w:rPr>
        <w:t>here is a constant</w:t>
      </w:r>
      <w:r w:rsidR="00A538A7" w:rsidRPr="00C05B9B">
        <w:rPr>
          <w:rFonts w:asciiTheme="minorHAnsi" w:eastAsiaTheme="minorEastAsia" w:hAnsiTheme="minorHAnsi" w:cstheme="minorHAnsi"/>
          <w:szCs w:val="20"/>
        </w:rPr>
        <w:t>.</w:t>
      </w:r>
      <w:r w:rsidR="00BD05EE">
        <w:rPr>
          <w:rFonts w:asciiTheme="minorHAnsi" w:eastAsiaTheme="minorEastAsia" w:hAnsiTheme="minorHAnsi" w:cstheme="minorHAnsi"/>
          <w:szCs w:val="20"/>
        </w:rPr>
        <w:t xml:space="preserve"> The formulation used </w:t>
      </w:r>
      <w:r w:rsidR="00B90ABA">
        <w:rPr>
          <w:rFonts w:asciiTheme="minorHAnsi" w:eastAsiaTheme="minorEastAsia" w:hAnsiTheme="minorHAnsi" w:cstheme="minorHAnsi"/>
          <w:szCs w:val="20"/>
        </w:rPr>
        <w:t xml:space="preserve">allows for different wind speeds and directions in the lower, turbine layer and in the upper layer, however in this work we </w:t>
      </w:r>
      <w:r w:rsidR="00376F1D">
        <w:rPr>
          <w:rFonts w:asciiTheme="minorHAnsi" w:eastAsiaTheme="minorEastAsia" w:hAnsiTheme="minorHAnsi" w:cstheme="minorHAnsi"/>
          <w:szCs w:val="20"/>
        </w:rPr>
        <w:t>assume the same wind speed and direction in both layers</w:t>
      </w:r>
      <w:r w:rsidR="00095B7B">
        <w:rPr>
          <w:rFonts w:asciiTheme="minorHAnsi" w:eastAsiaTheme="minorEastAsia" w:hAnsiTheme="minorHAnsi" w:cstheme="minorHAnsi"/>
          <w:szCs w:val="20"/>
        </w:rPr>
        <w:t>.</w:t>
      </w:r>
      <w:r w:rsidR="00D47429">
        <w:rPr>
          <w:rFonts w:asciiTheme="minorHAnsi" w:eastAsiaTheme="minorEastAsia" w:hAnsiTheme="minorHAnsi" w:cstheme="minorHAnsi"/>
          <w:szCs w:val="20"/>
        </w:rPr>
        <w:t xml:space="preserve"> In this work, we are chiefly concerned </w:t>
      </w:r>
      <w:r w:rsidR="009935FC">
        <w:rPr>
          <w:rFonts w:asciiTheme="minorHAnsi" w:eastAsiaTheme="minorEastAsia" w:hAnsiTheme="minorHAnsi" w:cstheme="minorHAnsi"/>
          <w:szCs w:val="20"/>
        </w:rPr>
        <w:t xml:space="preserve">by the competition between the Coriolis terms </w:t>
      </w:r>
      <w:r w:rsidR="00750A60">
        <w:rPr>
          <w:rFonts w:asciiTheme="minorHAnsi" w:eastAsiaTheme="minorEastAsia" w:hAnsiTheme="minorHAnsi" w:cstheme="minorHAnsi"/>
          <w:szCs w:val="20"/>
        </w:rPr>
        <w:t>(</w:t>
      </w:r>
      <m:oMath>
        <m:r>
          <w:rPr>
            <w:rFonts w:ascii="Cambria Math" w:hAnsi="Cambria Math" w:cstheme="minorHAnsi"/>
            <w:szCs w:val="20"/>
          </w:rPr>
          <m:t>fv</m:t>
        </m:r>
      </m:oMath>
      <w:r w:rsidR="00750A60">
        <w:rPr>
          <w:rFonts w:asciiTheme="minorHAnsi" w:eastAsiaTheme="minorEastAsia" w:hAnsiTheme="minorHAnsi" w:cstheme="minorHAnsi"/>
          <w:szCs w:val="20"/>
        </w:rPr>
        <w:t>,</w:t>
      </w:r>
      <m:oMath>
        <m:r>
          <w:rPr>
            <w:rFonts w:ascii="Cambria Math" w:eastAsiaTheme="minorEastAsia" w:hAnsi="Cambria Math" w:cstheme="minorHAnsi"/>
            <w:szCs w:val="20"/>
          </w:rPr>
          <m:t xml:space="preserve"> </m:t>
        </m:r>
        <m:r>
          <w:rPr>
            <w:rFonts w:ascii="Cambria Math" w:hAnsi="Cambria Math" w:cstheme="minorHAnsi"/>
            <w:szCs w:val="20"/>
          </w:rPr>
          <m:t>fu</m:t>
        </m:r>
      </m:oMath>
      <w:r w:rsidR="0020247B">
        <w:rPr>
          <w:rFonts w:asciiTheme="minorHAnsi" w:eastAsiaTheme="minorEastAsia" w:hAnsiTheme="minorHAnsi" w:cstheme="minorHAnsi"/>
          <w:szCs w:val="20"/>
        </w:rPr>
        <w:t>)</w:t>
      </w:r>
      <w:r w:rsidR="00750A60">
        <w:rPr>
          <w:rFonts w:asciiTheme="minorHAnsi" w:eastAsiaTheme="minorEastAsia" w:hAnsiTheme="minorHAnsi" w:cstheme="minorHAnsi"/>
          <w:szCs w:val="20"/>
        </w:rPr>
        <w:t xml:space="preserve"> and the Rayleigh </w:t>
      </w:r>
      <w:r w:rsidR="0082653C">
        <w:rPr>
          <w:rFonts w:asciiTheme="minorHAnsi" w:eastAsiaTheme="minorEastAsia" w:hAnsiTheme="minorHAnsi" w:cstheme="minorHAnsi"/>
          <w:szCs w:val="20"/>
        </w:rPr>
        <w:t xml:space="preserve">friction </w:t>
      </w:r>
      <w:r w:rsidR="00750A60">
        <w:rPr>
          <w:rFonts w:asciiTheme="minorHAnsi" w:eastAsiaTheme="minorEastAsia" w:hAnsiTheme="minorHAnsi" w:cstheme="minorHAnsi"/>
          <w:szCs w:val="20"/>
        </w:rPr>
        <w:t>terms (</w:t>
      </w:r>
      <m:oMath>
        <m:r>
          <w:rPr>
            <w:rFonts w:ascii="Cambria Math" w:hAnsi="Cambria Math" w:cstheme="minorHAnsi"/>
            <w:szCs w:val="20"/>
          </w:rPr>
          <m:t>Cu</m:t>
        </m:r>
      </m:oMath>
      <w:r w:rsidR="00750A60">
        <w:rPr>
          <w:rFonts w:asciiTheme="minorHAnsi" w:eastAsiaTheme="minorEastAsia" w:hAnsiTheme="minorHAnsi" w:cstheme="minorHAnsi"/>
          <w:szCs w:val="20"/>
        </w:rPr>
        <w:t xml:space="preserve">, </w:t>
      </w:r>
      <m:oMath>
        <m:r>
          <w:rPr>
            <w:rFonts w:ascii="Cambria Math" w:hAnsi="Cambria Math" w:cstheme="minorHAnsi"/>
            <w:szCs w:val="20"/>
          </w:rPr>
          <m:t>Cv)</m:t>
        </m:r>
      </m:oMath>
      <w:r w:rsidR="00750A60">
        <w:rPr>
          <w:rFonts w:asciiTheme="minorHAnsi" w:eastAsiaTheme="minorEastAsia" w:hAnsiTheme="minorHAnsi" w:cstheme="minorHAnsi"/>
          <w:szCs w:val="20"/>
        </w:rPr>
        <w:t xml:space="preserve"> in </w:t>
      </w:r>
      <w:r w:rsidR="00B41A90">
        <w:rPr>
          <w:rFonts w:asciiTheme="minorHAnsi" w:eastAsiaTheme="minorEastAsia" w:hAnsiTheme="minorHAnsi" w:cstheme="minorHAnsi"/>
          <w:szCs w:val="20"/>
        </w:rPr>
        <w:t xml:space="preserve">Eq. (1) </w:t>
      </w:r>
      <w:r w:rsidR="003138C1">
        <w:rPr>
          <w:rFonts w:asciiTheme="minorHAnsi" w:eastAsiaTheme="minorEastAsia" w:hAnsiTheme="minorHAnsi" w:cstheme="minorHAnsi"/>
          <w:szCs w:val="20"/>
        </w:rPr>
        <w:t xml:space="preserve">to recover the wake. </w:t>
      </w:r>
      <w:r w:rsidR="00136431">
        <w:rPr>
          <w:rFonts w:asciiTheme="minorHAnsi" w:eastAsiaTheme="minorEastAsia" w:hAnsiTheme="minorHAnsi" w:cstheme="minorHAnsi"/>
          <w:szCs w:val="20"/>
        </w:rPr>
        <w:t>The Coriolis force is explained more fully in Section 3.2</w:t>
      </w:r>
      <w:r w:rsidR="00610B88">
        <w:rPr>
          <w:rFonts w:asciiTheme="minorHAnsi" w:eastAsiaTheme="minorEastAsia" w:hAnsiTheme="minorHAnsi" w:cstheme="minorHAnsi"/>
          <w:szCs w:val="20"/>
        </w:rPr>
        <w:t>.</w:t>
      </w:r>
      <w:r w:rsidR="00B32BA0">
        <w:rPr>
          <w:rFonts w:asciiTheme="minorHAnsi" w:eastAsiaTheme="minorEastAsia" w:hAnsiTheme="minorHAnsi" w:cstheme="minorHAnsi"/>
          <w:szCs w:val="20"/>
        </w:rPr>
        <w:t xml:space="preserve"> As will be discussed in Section 8, the action of </w:t>
      </w:r>
      <w:r w:rsidR="00544452">
        <w:rPr>
          <w:rFonts w:asciiTheme="minorHAnsi" w:eastAsiaTheme="minorEastAsia" w:hAnsiTheme="minorHAnsi" w:cstheme="minorHAnsi"/>
          <w:szCs w:val="20"/>
        </w:rPr>
        <w:t>Coriolis</w:t>
      </w:r>
      <w:r w:rsidR="00B32BA0">
        <w:rPr>
          <w:rFonts w:asciiTheme="minorHAnsi" w:eastAsiaTheme="minorEastAsia" w:hAnsiTheme="minorHAnsi" w:cstheme="minorHAnsi"/>
          <w:szCs w:val="20"/>
        </w:rPr>
        <w:t xml:space="preserve"> </w:t>
      </w:r>
      <w:r w:rsidR="00544452">
        <w:rPr>
          <w:rFonts w:asciiTheme="minorHAnsi" w:eastAsiaTheme="minorEastAsia" w:hAnsiTheme="minorHAnsi" w:cstheme="minorHAnsi"/>
          <w:szCs w:val="20"/>
        </w:rPr>
        <w:t>recovery</w:t>
      </w:r>
      <w:r w:rsidR="006F0BD0">
        <w:rPr>
          <w:rFonts w:asciiTheme="minorHAnsi" w:eastAsiaTheme="minorEastAsia" w:hAnsiTheme="minorHAnsi" w:cstheme="minorHAnsi"/>
          <w:szCs w:val="20"/>
        </w:rPr>
        <w:t xml:space="preserve"> is impeded when geostrophic balance is reached. </w:t>
      </w:r>
      <w:r w:rsidR="00817F16">
        <w:rPr>
          <w:rFonts w:asciiTheme="minorHAnsi" w:eastAsiaTheme="minorEastAsia" w:hAnsiTheme="minorHAnsi" w:cstheme="minorHAnsi"/>
          <w:szCs w:val="20"/>
        </w:rPr>
        <w:t xml:space="preserve">Momentum restoration in the wake through the action of turbulent vertical mixing </w:t>
      </w:r>
      <w:r w:rsidR="00197829">
        <w:rPr>
          <w:rFonts w:asciiTheme="minorHAnsi" w:eastAsiaTheme="minorEastAsia" w:hAnsiTheme="minorHAnsi" w:cstheme="minorHAnsi"/>
          <w:szCs w:val="20"/>
        </w:rPr>
        <w:t xml:space="preserve">is represented in the </w:t>
      </w:r>
      <w:r w:rsidR="00803357">
        <w:rPr>
          <w:rFonts w:asciiTheme="minorHAnsi" w:eastAsiaTheme="minorEastAsia" w:hAnsiTheme="minorHAnsi" w:cstheme="minorHAnsi"/>
          <w:szCs w:val="20"/>
        </w:rPr>
        <w:t>Rayleigh term</w:t>
      </w:r>
      <w:r w:rsidR="00C930B3">
        <w:rPr>
          <w:rFonts w:asciiTheme="minorHAnsi" w:eastAsiaTheme="minorEastAsia" w:hAnsiTheme="minorHAnsi" w:cstheme="minorHAnsi"/>
          <w:szCs w:val="20"/>
        </w:rPr>
        <w:t>, which is discussed in Section 3.3</w:t>
      </w:r>
      <w:r w:rsidR="005E464B">
        <w:rPr>
          <w:rFonts w:asciiTheme="minorHAnsi" w:eastAsiaTheme="minorEastAsia" w:hAnsiTheme="minorHAnsi" w:cstheme="minorHAnsi"/>
          <w:szCs w:val="20"/>
        </w:rPr>
        <w:t>.</w:t>
      </w:r>
    </w:p>
    <w:p w14:paraId="672D1995" w14:textId="6278FE2B" w:rsidR="004167B1" w:rsidRPr="00C05B9B" w:rsidRDefault="004167B1" w:rsidP="004167B1">
      <w:pPr>
        <w:pStyle w:val="Heading1"/>
        <w:rPr>
          <w:rFonts w:asciiTheme="minorHAnsi" w:hAnsiTheme="minorHAnsi" w:cstheme="minorHAnsi"/>
        </w:rPr>
      </w:pPr>
      <w:r>
        <w:rPr>
          <w:rFonts w:asciiTheme="minorHAnsi" w:hAnsiTheme="minorHAnsi" w:cstheme="minorHAnsi"/>
        </w:rPr>
        <w:t>3</w:t>
      </w:r>
      <w:r w:rsidR="004F73A3">
        <w:rPr>
          <w:rFonts w:asciiTheme="minorHAnsi" w:hAnsiTheme="minorHAnsi" w:cstheme="minorHAnsi"/>
        </w:rPr>
        <w:t>.2</w:t>
      </w:r>
      <w:r w:rsidRPr="00C05B9B">
        <w:rPr>
          <w:rFonts w:asciiTheme="minorHAnsi" w:hAnsiTheme="minorHAnsi" w:cstheme="minorHAnsi"/>
        </w:rPr>
        <w:t xml:space="preserve"> Coriolis force</w:t>
      </w:r>
    </w:p>
    <w:p w14:paraId="483B6788" w14:textId="7AB50007" w:rsidR="004167B1" w:rsidRPr="00C05B9B" w:rsidRDefault="004167B1" w:rsidP="004167B1">
      <w:pPr>
        <w:rPr>
          <w:rFonts w:asciiTheme="minorHAnsi" w:eastAsiaTheme="minorEastAsia" w:hAnsiTheme="minorHAnsi" w:cstheme="minorHAnsi"/>
          <w:szCs w:val="20"/>
        </w:rPr>
      </w:pPr>
      <w:r w:rsidRPr="00C05B9B">
        <w:rPr>
          <w:rFonts w:asciiTheme="minorHAnsi" w:eastAsiaTheme="minorEastAsia" w:hAnsiTheme="minorHAnsi" w:cstheme="minorHAnsi"/>
          <w:szCs w:val="20"/>
        </w:rPr>
        <w:t>The Coriolis force</w:t>
      </w:r>
      <w:r w:rsidR="0030130F">
        <w:rPr>
          <w:rFonts w:asciiTheme="minorHAnsi" w:eastAsiaTheme="minorEastAsia" w:hAnsiTheme="minorHAnsi" w:cstheme="minorHAnsi"/>
          <w:szCs w:val="20"/>
        </w:rPr>
        <w:t xml:space="preserve"> in</w:t>
      </w:r>
      <w:r w:rsidR="00990DD4">
        <w:rPr>
          <w:rFonts w:asciiTheme="minorHAnsi" w:eastAsiaTheme="minorEastAsia" w:hAnsiTheme="minorHAnsi" w:cstheme="minorHAnsi"/>
          <w:szCs w:val="20"/>
        </w:rPr>
        <w:t xml:space="preserve"> Eq.</w:t>
      </w:r>
      <w:r w:rsidR="0030130F">
        <w:rPr>
          <w:rFonts w:asciiTheme="minorHAnsi" w:eastAsiaTheme="minorEastAsia" w:hAnsiTheme="minorHAnsi" w:cstheme="minorHAnsi"/>
          <w:szCs w:val="20"/>
        </w:rPr>
        <w:t xml:space="preserve"> (1) </w:t>
      </w:r>
      <w:r w:rsidRPr="00C05B9B">
        <w:rPr>
          <w:rFonts w:asciiTheme="minorHAnsi" w:eastAsiaTheme="minorEastAsia" w:hAnsiTheme="minorHAnsi" w:cstheme="minorHAnsi"/>
          <w:szCs w:val="20"/>
        </w:rPr>
        <w:t xml:space="preserve">is a deflecting force acting on objects moving horizontally on our rotating planet. This force is proportional to the Coriolis parameter </w:t>
      </w:r>
      <m:oMath>
        <m:r>
          <w:rPr>
            <w:rFonts w:ascii="Cambria Math" w:eastAsiaTheme="minorEastAsia" w:hAnsi="Cambria Math" w:cstheme="minorHAnsi"/>
            <w:szCs w:val="20"/>
          </w:rPr>
          <m:t>f</m:t>
        </m:r>
      </m:oMath>
      <w:r w:rsidRPr="00C05B9B">
        <w:rPr>
          <w:rFonts w:asciiTheme="minorHAnsi" w:eastAsiaTheme="minorEastAsia" w:hAnsiTheme="minorHAnsi" w:cstheme="minorHAnsi"/>
          <w:szCs w:val="20"/>
        </w:rPr>
        <w:t xml:space="preserve"> where</w:t>
      </w:r>
    </w:p>
    <w:p w14:paraId="29FFB6A8" w14:textId="77777777" w:rsidR="004167B1" w:rsidRPr="00C05B9B" w:rsidRDefault="004167B1" w:rsidP="004167B1">
      <w:pPr>
        <w:rPr>
          <w:rFonts w:asciiTheme="minorHAnsi" w:eastAsiaTheme="minorEastAsia" w:hAnsiTheme="minorHAnsi" w:cstheme="minorHAnsi"/>
          <w:szCs w:val="20"/>
        </w:rPr>
      </w:pPr>
    </w:p>
    <w:p w14:paraId="520F143C" w14:textId="3482D1D4" w:rsidR="004167B1" w:rsidRPr="00C05B9B" w:rsidRDefault="004167B1" w:rsidP="004167B1">
      <w:pPr>
        <w:rPr>
          <w:rFonts w:asciiTheme="minorHAnsi" w:eastAsiaTheme="minorEastAsia" w:hAnsiTheme="minorHAnsi" w:cstheme="minorHAnsi"/>
          <w:szCs w:val="20"/>
        </w:rPr>
      </w:pP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m:oMath>
        <m:r>
          <w:rPr>
            <w:rFonts w:ascii="Cambria Math" w:eastAsiaTheme="minorEastAsia" w:hAnsi="Cambria Math" w:cstheme="minorHAnsi"/>
            <w:szCs w:val="20"/>
          </w:rPr>
          <m:t>f=2</m:t>
        </m:r>
        <m:r>
          <m:rPr>
            <m:sty m:val="p"/>
          </m:rPr>
          <w:rPr>
            <w:rFonts w:ascii="Cambria Math" w:eastAsiaTheme="minorEastAsia" w:hAnsi="Cambria Math" w:cstheme="minorHAnsi"/>
            <w:szCs w:val="20"/>
          </w:rPr>
          <m:t xml:space="preserve">Ω </m:t>
        </m:r>
        <m:func>
          <m:funcPr>
            <m:ctrlPr>
              <w:rPr>
                <w:rFonts w:ascii="Cambria Math" w:eastAsiaTheme="minorEastAsia" w:hAnsi="Cambria Math" w:cstheme="minorHAnsi"/>
                <w:kern w:val="2"/>
                <w:szCs w:val="20"/>
                <w:lang w:val="en-US" w:eastAsia="en-US"/>
                <w14:ligatures w14:val="standardContextual"/>
              </w:rPr>
            </m:ctrlPr>
          </m:funcPr>
          <m:fName>
            <m:r>
              <m:rPr>
                <m:sty m:val="p"/>
              </m:rPr>
              <w:rPr>
                <w:rFonts w:ascii="Cambria Math" w:eastAsiaTheme="minorEastAsia" w:hAnsi="Cambria Math" w:cstheme="minorHAnsi"/>
                <w:szCs w:val="20"/>
              </w:rPr>
              <m:t>sin</m:t>
            </m:r>
          </m:fName>
          <m:e>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ϕ</m:t>
                </m:r>
              </m:e>
            </m:d>
          </m:e>
        </m:func>
      </m:oMath>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Pr>
          <w:rFonts w:asciiTheme="minorHAnsi" w:eastAsiaTheme="minorEastAsia" w:hAnsiTheme="minorHAnsi" w:cstheme="minorHAnsi"/>
          <w:szCs w:val="20"/>
        </w:rPr>
        <w:tab/>
      </w:r>
      <w:r w:rsidRPr="00C05B9B">
        <w:rPr>
          <w:rFonts w:asciiTheme="minorHAnsi" w:eastAsiaTheme="minorEastAsia" w:hAnsiTheme="minorHAnsi" w:cstheme="minorHAnsi"/>
          <w:szCs w:val="20"/>
        </w:rPr>
        <w:t>(</w:t>
      </w:r>
      <w:r w:rsidR="00967183">
        <w:rPr>
          <w:rFonts w:asciiTheme="minorHAnsi" w:eastAsiaTheme="minorEastAsia" w:hAnsiTheme="minorHAnsi" w:cstheme="minorHAnsi"/>
          <w:szCs w:val="20"/>
        </w:rPr>
        <w:t>2</w:t>
      </w:r>
      <w:r w:rsidRPr="00C05B9B">
        <w:rPr>
          <w:rFonts w:asciiTheme="minorHAnsi" w:eastAsiaTheme="minorEastAsia" w:hAnsiTheme="minorHAnsi" w:cstheme="minorHAnsi"/>
          <w:szCs w:val="20"/>
        </w:rPr>
        <w:t>)</w:t>
      </w:r>
    </w:p>
    <w:p w14:paraId="27882D65" w14:textId="77777777" w:rsidR="004167B1" w:rsidRPr="00C05B9B" w:rsidRDefault="004167B1" w:rsidP="004167B1">
      <w:pPr>
        <w:rPr>
          <w:rFonts w:asciiTheme="minorHAnsi" w:eastAsiaTheme="minorEastAsia" w:hAnsiTheme="minorHAnsi" w:cstheme="minorHAnsi"/>
          <w:szCs w:val="20"/>
        </w:rPr>
      </w:pPr>
    </w:p>
    <w:p w14:paraId="2E424F3D" w14:textId="0CCEFD9D" w:rsidR="004167B1" w:rsidRDefault="004167B1" w:rsidP="004167B1">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Here </w:t>
      </w:r>
      <m:oMath>
        <m:r>
          <w:rPr>
            <w:rFonts w:ascii="Cambria Math" w:eastAsiaTheme="minorEastAsia" w:hAnsi="Cambria Math" w:cstheme="minorHAnsi"/>
            <w:szCs w:val="20"/>
          </w:rPr>
          <m:t>ϕ</m:t>
        </m:r>
      </m:oMath>
      <w:r w:rsidRPr="00C05B9B">
        <w:rPr>
          <w:rFonts w:asciiTheme="minorHAnsi" w:eastAsiaTheme="minorEastAsia" w:hAnsiTheme="minorHAnsi" w:cstheme="minorHAnsi"/>
          <w:szCs w:val="20"/>
        </w:rPr>
        <w:t xml:space="preserve"> is latitude and the rotation rate of the earth is </w:t>
      </w:r>
      <m:oMath>
        <m:r>
          <m:rPr>
            <m:sty m:val="p"/>
          </m:rPr>
          <w:rPr>
            <w:rFonts w:ascii="Cambria Math" w:eastAsiaTheme="minorEastAsia" w:hAnsi="Cambria Math" w:cstheme="minorHAnsi"/>
            <w:szCs w:val="20"/>
          </w:rPr>
          <m:t>Ω</m:t>
        </m:r>
        <m:r>
          <w:rPr>
            <w:rFonts w:ascii="Cambria Math" w:eastAsiaTheme="minorEastAsia" w:hAnsi="Cambria Math" w:cstheme="minorHAnsi"/>
            <w:szCs w:val="20"/>
          </w:rPr>
          <m:t>≈7.29×1</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0</m:t>
            </m:r>
          </m:e>
          <m:sup>
            <m:r>
              <w:rPr>
                <w:rFonts w:ascii="Cambria Math" w:eastAsiaTheme="minorEastAsia" w:hAnsi="Cambria Math" w:cstheme="minorHAnsi"/>
                <w:szCs w:val="20"/>
              </w:rPr>
              <m:t>-5</m:t>
            </m:r>
          </m:sup>
        </m:sSup>
        <m:r>
          <w:rPr>
            <w:rFonts w:ascii="Cambria Math" w:eastAsiaTheme="minorEastAsia" w:hAnsi="Cambria Math" w:cstheme="minorHAnsi"/>
            <w:szCs w:val="20"/>
          </w:rPr>
          <m:t xml:space="preserve"> </m:t>
        </m:r>
      </m:oMath>
      <w:r w:rsidRPr="00C05B9B">
        <w:rPr>
          <w:rFonts w:asciiTheme="minorHAnsi" w:eastAsiaTheme="minorEastAsia" w:hAnsiTheme="minorHAnsi" w:cstheme="minorHAnsi"/>
          <w:szCs w:val="20"/>
        </w:rPr>
        <w:t>radians per second.</w:t>
      </w:r>
      <w:r w:rsidR="00066383">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 xml:space="preserve">The signs of the </w:t>
      </w:r>
      <m:oMath>
        <m:r>
          <w:rPr>
            <w:rFonts w:ascii="Cambria Math" w:eastAsiaTheme="minorEastAsia" w:hAnsi="Cambria Math" w:cstheme="minorHAnsi"/>
            <w:szCs w:val="20"/>
          </w:rPr>
          <m:t>f</m:t>
        </m:r>
      </m:oMath>
      <w:r w:rsidRPr="00C05B9B">
        <w:rPr>
          <w:rFonts w:asciiTheme="minorHAnsi" w:eastAsiaTheme="minorEastAsia" w:hAnsiTheme="minorHAnsi" w:cstheme="minorHAnsi"/>
          <w:szCs w:val="20"/>
        </w:rPr>
        <w:t xml:space="preserve"> terms in Eq. (1) ensure that the Coriolis force acts perpendicularly to the velocity vector. We assume the background flow  </w:t>
      </w:r>
      <m:oMath>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r>
          <w:rPr>
            <w:rFonts w:ascii="Cambria Math" w:eastAsiaTheme="minorEastAsia" w:hAnsi="Cambria Math" w:cstheme="minorHAnsi"/>
            <w:szCs w:val="20"/>
          </w:rPr>
          <m:t>=(U,V)</m:t>
        </m:r>
      </m:oMath>
      <w:r w:rsidRPr="00C05B9B">
        <w:rPr>
          <w:rFonts w:asciiTheme="minorHAnsi" w:eastAsiaTheme="minorEastAsia" w:hAnsiTheme="minorHAnsi" w:cstheme="minorHAnsi"/>
          <w:szCs w:val="20"/>
        </w:rPr>
        <w:t xml:space="preserve"> and pressure</w:t>
      </w:r>
      <w:r>
        <w:rPr>
          <w:rFonts w:asciiTheme="minorHAnsi" w:eastAsiaTheme="minorEastAsia" w:hAnsiTheme="minorHAnsi" w:cstheme="minorHAnsi"/>
          <w:szCs w:val="20"/>
        </w:rPr>
        <w:t xml:space="preserve"> field</w:t>
      </w:r>
      <w:r w:rsidRPr="00C05B9B">
        <w:rPr>
          <w:rFonts w:asciiTheme="minorHAnsi" w:eastAsiaTheme="minorEastAsia" w:hAnsiTheme="minorHAnsi" w:cstheme="minorHAnsi"/>
          <w:szCs w:val="20"/>
        </w:rPr>
        <w:t xml:space="preserve"> </w:t>
      </w:r>
      <m:oMath>
        <m:r>
          <w:rPr>
            <w:rFonts w:ascii="Cambria Math" w:eastAsiaTheme="minorEastAsia" w:hAnsi="Cambria Math" w:cstheme="minorHAnsi"/>
            <w:szCs w:val="20"/>
          </w:rPr>
          <m:t>P(x,y)</m:t>
        </m:r>
      </m:oMath>
      <w:r w:rsidRPr="00C05B9B">
        <w:rPr>
          <w:rFonts w:asciiTheme="minorHAnsi" w:eastAsiaTheme="minorEastAsia" w:hAnsiTheme="minorHAnsi" w:cstheme="minorHAnsi"/>
          <w:szCs w:val="20"/>
        </w:rPr>
        <w:t xml:space="preserve"> are in geostrophic balance </w:t>
      </w:r>
    </w:p>
    <w:p w14:paraId="40E69EF1" w14:textId="77777777" w:rsidR="004167B1" w:rsidRPr="00C05B9B" w:rsidRDefault="004167B1" w:rsidP="004167B1">
      <w:pPr>
        <w:rPr>
          <w:rFonts w:asciiTheme="minorHAnsi" w:eastAsiaTheme="minorEastAsia" w:hAnsiTheme="minorHAnsi" w:cstheme="minorHAnsi"/>
          <w:szCs w:val="20"/>
        </w:rPr>
      </w:pPr>
    </w:p>
    <w:p w14:paraId="6A6C5DD6" w14:textId="0C206667" w:rsidR="004167B1" w:rsidRPr="00C05B9B" w:rsidRDefault="004167B1" w:rsidP="004167B1">
      <w:pPr>
        <w:rPr>
          <w:rFonts w:asciiTheme="minorHAnsi" w:eastAsiaTheme="minorEastAsia" w:hAnsiTheme="minorHAnsi" w:cstheme="minorHAnsi"/>
          <w:szCs w:val="20"/>
        </w:rPr>
      </w:pP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m:oMath>
        <m:f>
          <m:fPr>
            <m:ctrlPr>
              <w:rPr>
                <w:rFonts w:ascii="Cambria Math" w:eastAsiaTheme="minorEastAsia" w:hAnsi="Cambria Math" w:cstheme="minorHAnsi"/>
                <w:i/>
                <w:kern w:val="2"/>
                <w:szCs w:val="20"/>
                <w:lang w:val="en-US" w:eastAsia="en-US"/>
                <w14:ligatures w14:val="standardContextual"/>
              </w:rPr>
            </m:ctrlPr>
          </m:fPr>
          <m:num>
            <m:r>
              <m:rPr>
                <m:sty m:val="p"/>
              </m:rPr>
              <w:rPr>
                <w:rFonts w:ascii="Cambria Math" w:eastAsiaTheme="minorEastAsia" w:hAnsi="Cambria Math" w:cstheme="minorHAnsi"/>
                <w:szCs w:val="20"/>
              </w:rPr>
              <m:t>∇</m:t>
            </m:r>
            <m:r>
              <w:rPr>
                <w:rFonts w:ascii="Cambria Math" w:eastAsiaTheme="minorEastAsia" w:hAnsi="Cambria Math" w:cstheme="minorHAnsi"/>
                <w:szCs w:val="20"/>
              </w:rPr>
              <m:t>P</m:t>
            </m:r>
          </m:num>
          <m:den>
            <m:r>
              <w:rPr>
                <w:rFonts w:ascii="Cambria Math" w:eastAsiaTheme="minorEastAsia" w:hAnsi="Cambria Math" w:cstheme="minorHAnsi"/>
                <w:szCs w:val="20"/>
              </w:rPr>
              <m:t>ρ</m:t>
            </m:r>
          </m:den>
        </m:f>
        <m:r>
          <w:rPr>
            <w:rFonts w:ascii="Cambria Math" w:eastAsiaTheme="minorEastAsia" w:hAnsi="Cambria Math" w:cstheme="minorHAnsi"/>
            <w:szCs w:val="20"/>
          </w:rPr>
          <m:t xml:space="preserve">=-f </m:t>
        </m:r>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k</m:t>
            </m:r>
          </m:e>
        </m:acc>
        <m:r>
          <w:rPr>
            <w:rFonts w:ascii="Cambria Math" w:eastAsiaTheme="minorEastAsia" w:hAnsi="Cambria Math" w:cstheme="minorHAnsi"/>
            <w:szCs w:val="20"/>
          </w:rPr>
          <m:t>×</m:t>
        </m:r>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oMath>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Pr>
          <w:rFonts w:asciiTheme="minorHAnsi" w:eastAsiaTheme="minorEastAsia" w:hAnsiTheme="minorHAnsi" w:cstheme="minorHAnsi"/>
          <w:szCs w:val="20"/>
        </w:rPr>
        <w:tab/>
      </w:r>
      <w:r w:rsidR="00001A6F">
        <w:rPr>
          <w:rFonts w:asciiTheme="minorHAnsi" w:eastAsiaTheme="minorEastAsia" w:hAnsiTheme="minorHAnsi" w:cstheme="minorHAnsi"/>
          <w:szCs w:val="20"/>
        </w:rPr>
        <w:t>(</w:t>
      </w:r>
      <w:r w:rsidR="00967183">
        <w:rPr>
          <w:rFonts w:asciiTheme="minorHAnsi" w:eastAsiaTheme="minorEastAsia" w:hAnsiTheme="minorHAnsi" w:cstheme="minorHAnsi"/>
          <w:szCs w:val="20"/>
        </w:rPr>
        <w:t>3</w:t>
      </w:r>
      <w:r w:rsidRPr="00C05B9B">
        <w:rPr>
          <w:rFonts w:asciiTheme="minorHAnsi" w:eastAsiaTheme="minorEastAsia" w:hAnsiTheme="minorHAnsi" w:cstheme="minorHAnsi"/>
          <w:szCs w:val="20"/>
        </w:rPr>
        <w:t>)</w:t>
      </w:r>
    </w:p>
    <w:p w14:paraId="5A58D639" w14:textId="77777777" w:rsidR="004167B1" w:rsidRDefault="004167B1" w:rsidP="004167B1">
      <w:pPr>
        <w:rPr>
          <w:rFonts w:asciiTheme="minorHAnsi" w:eastAsiaTheme="minorEastAsia" w:hAnsiTheme="minorHAnsi" w:cstheme="minorHAnsi"/>
          <w:szCs w:val="20"/>
        </w:rPr>
      </w:pPr>
    </w:p>
    <w:p w14:paraId="1D1F2FBC" w14:textId="0B40EF60" w:rsidR="004167B1" w:rsidRPr="00C05B9B" w:rsidRDefault="004167B1" w:rsidP="004167B1">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where  </w:t>
      </w:r>
      <m:oMath>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k</m:t>
            </m:r>
          </m:e>
        </m:acc>
      </m:oMath>
      <w:r w:rsidRPr="00C05B9B">
        <w:rPr>
          <w:rFonts w:asciiTheme="minorHAnsi" w:eastAsiaTheme="minorEastAsia" w:hAnsiTheme="minorHAnsi" w:cstheme="minorHAnsi"/>
          <w:szCs w:val="20"/>
        </w:rPr>
        <w:t xml:space="preserve">  is the unit vector in the vertical direction.</w:t>
      </w:r>
      <w:r w:rsidR="00066383">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 xml:space="preserve">Any velocity perturbation  </w:t>
      </w:r>
      <m:oMath>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r>
          <w:rPr>
            <w:rFonts w:ascii="Cambria Math" w:eastAsiaTheme="minorEastAsia" w:hAnsi="Cambria Math" w:cstheme="minorHAnsi"/>
            <w:szCs w:val="20"/>
          </w:rPr>
          <m:t>=</m:t>
        </m:r>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u,v</m:t>
            </m:r>
          </m:e>
        </m:d>
      </m:oMath>
      <w:r w:rsidRPr="00C05B9B">
        <w:rPr>
          <w:rFonts w:asciiTheme="minorHAnsi" w:eastAsiaTheme="minorEastAsia" w:hAnsiTheme="minorHAnsi" w:cstheme="minorHAnsi"/>
          <w:szCs w:val="20"/>
        </w:rPr>
        <w:t xml:space="preserve">  will cause a perturbation Coriolis force. There may also be a modified pressure field </w:t>
      </w:r>
      <m:oMath>
        <m:r>
          <w:rPr>
            <w:rFonts w:ascii="Cambria Math" w:eastAsiaTheme="minorEastAsia" w:hAnsi="Cambria Math" w:cstheme="minorHAnsi"/>
            <w:szCs w:val="20"/>
          </w:rPr>
          <m:t>p(x,y)</m:t>
        </m:r>
      </m:oMath>
      <w:r w:rsidRPr="00C05B9B">
        <w:rPr>
          <w:rFonts w:asciiTheme="minorHAnsi" w:eastAsiaTheme="minorEastAsia" w:hAnsiTheme="minorHAnsi" w:cstheme="minorHAnsi"/>
          <w:szCs w:val="20"/>
        </w:rPr>
        <w:t>.</w:t>
      </w:r>
      <w:r w:rsidR="00066383">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 xml:space="preserve">If the </w:t>
      </w:r>
      <w:r w:rsidR="00C517D5">
        <w:rPr>
          <w:rFonts w:asciiTheme="minorHAnsi" w:eastAsiaTheme="minorEastAsia" w:hAnsiTheme="minorHAnsi" w:cstheme="minorHAnsi"/>
          <w:szCs w:val="20"/>
        </w:rPr>
        <w:t>perturbation</w:t>
      </w:r>
      <w:r w:rsidR="00C517D5" w:rsidRPr="00C05B9B">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 xml:space="preserve">wind reaches a new state of geostrophic balance, </w:t>
      </w:r>
      <w:bookmarkStart w:id="1" w:name="_Hlk174870315"/>
      <w:r w:rsidR="005761E9">
        <w:rPr>
          <w:rFonts w:asciiTheme="minorHAnsi" w:eastAsiaTheme="minorEastAsia" w:hAnsiTheme="minorHAnsi" w:cstheme="minorHAnsi"/>
          <w:szCs w:val="20"/>
        </w:rPr>
        <w:t>the cross</w:t>
      </w:r>
      <w:r w:rsidR="003E77B3">
        <w:rPr>
          <w:rFonts w:asciiTheme="minorHAnsi" w:eastAsiaTheme="minorEastAsia" w:hAnsiTheme="minorHAnsi" w:cstheme="minorHAnsi"/>
          <w:szCs w:val="20"/>
        </w:rPr>
        <w:t xml:space="preserve"> </w:t>
      </w:r>
      <w:r w:rsidR="005761E9">
        <w:rPr>
          <w:rFonts w:asciiTheme="minorHAnsi" w:eastAsiaTheme="minorEastAsia" w:hAnsiTheme="minorHAnsi" w:cstheme="minorHAnsi"/>
          <w:szCs w:val="20"/>
        </w:rPr>
        <w:t xml:space="preserve">wind components of </w:t>
      </w:r>
      <w:r w:rsidRPr="00C05B9B">
        <w:rPr>
          <w:rFonts w:asciiTheme="minorHAnsi" w:eastAsiaTheme="minorEastAsia" w:hAnsiTheme="minorHAnsi" w:cstheme="minorHAnsi"/>
          <w:szCs w:val="20"/>
        </w:rPr>
        <w:t>Eq. (1) would reduce to</w:t>
      </w:r>
      <w:bookmarkEnd w:id="1"/>
      <w:r w:rsidRPr="00C05B9B">
        <w:rPr>
          <w:rFonts w:asciiTheme="minorHAnsi" w:eastAsiaTheme="minorEastAsia" w:hAnsiTheme="minorHAnsi" w:cstheme="minorHAnsi"/>
          <w:szCs w:val="20"/>
        </w:rPr>
        <w:t>:</w:t>
      </w:r>
      <w:r w:rsidR="00066383">
        <w:rPr>
          <w:rFonts w:asciiTheme="minorHAnsi" w:eastAsiaTheme="minorEastAsia" w:hAnsiTheme="minorHAnsi" w:cstheme="minorHAnsi"/>
          <w:szCs w:val="20"/>
        </w:rPr>
        <w:t xml:space="preserve"> </w:t>
      </w:r>
    </w:p>
    <w:p w14:paraId="50770FC5" w14:textId="77777777" w:rsidR="004167B1" w:rsidRPr="00C05B9B" w:rsidRDefault="004167B1" w:rsidP="004167B1">
      <w:pPr>
        <w:rPr>
          <w:rFonts w:asciiTheme="minorHAnsi" w:eastAsiaTheme="minorEastAsia" w:hAnsiTheme="minorHAnsi" w:cstheme="minorHAnsi"/>
          <w:szCs w:val="20"/>
        </w:rPr>
      </w:pPr>
    </w:p>
    <w:p w14:paraId="73352527" w14:textId="552BF1F7" w:rsidR="00245FC6" w:rsidRDefault="00000000" w:rsidP="00D62ACE">
      <w:pPr>
        <w:ind w:left="2880" w:firstLine="720"/>
        <w:rPr>
          <w:rFonts w:asciiTheme="minorHAnsi" w:eastAsiaTheme="minorEastAsia" w:hAnsiTheme="minorHAnsi" w:cstheme="minorHAnsi"/>
          <w:szCs w:val="20"/>
        </w:rPr>
      </w:pPr>
      <m:oMath>
        <m:f>
          <m:fPr>
            <m:ctrlPr>
              <w:rPr>
                <w:rFonts w:ascii="Cambria Math" w:eastAsiaTheme="minorEastAsia" w:hAnsi="Cambria Math" w:cstheme="minorHAnsi"/>
                <w:i/>
                <w:kern w:val="2"/>
                <w:szCs w:val="20"/>
                <w:lang w:val="en-US" w:eastAsia="en-US"/>
                <w14:ligatures w14:val="standardContextual"/>
              </w:rPr>
            </m:ctrlPr>
          </m:fPr>
          <m:num>
            <m:r>
              <m:rPr>
                <m:sty m:val="p"/>
              </m:rPr>
              <w:rPr>
                <w:rFonts w:ascii="Cambria Math" w:eastAsiaTheme="minorEastAsia" w:hAnsi="Cambria Math" w:cstheme="minorHAnsi"/>
                <w:szCs w:val="20"/>
              </w:rPr>
              <m:t>∇</m:t>
            </m:r>
            <m:r>
              <w:rPr>
                <w:rFonts w:ascii="Cambria Math" w:eastAsiaTheme="minorEastAsia" w:hAnsi="Cambria Math" w:cstheme="minorHAnsi"/>
                <w:szCs w:val="20"/>
              </w:rPr>
              <m:t>p</m:t>
            </m:r>
          </m:num>
          <m:den>
            <m:r>
              <w:rPr>
                <w:rFonts w:ascii="Cambria Math" w:eastAsiaTheme="minorEastAsia" w:hAnsi="Cambria Math" w:cstheme="minorHAnsi"/>
                <w:szCs w:val="20"/>
              </w:rPr>
              <m:t>ρ</m:t>
            </m:r>
          </m:den>
        </m:f>
        <m:r>
          <w:rPr>
            <w:rFonts w:ascii="Cambria Math" w:eastAsiaTheme="minorEastAsia" w:hAnsi="Cambria Math" w:cstheme="minorHAnsi"/>
            <w:szCs w:val="20"/>
          </w:rPr>
          <m:t xml:space="preserve">=-f </m:t>
        </m:r>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k</m:t>
            </m:r>
          </m:e>
        </m:acc>
        <m:r>
          <w:rPr>
            <w:rFonts w:ascii="Cambria Math" w:eastAsiaTheme="minorEastAsia" w:hAnsi="Cambria Math" w:cstheme="minorHAnsi"/>
            <w:szCs w:val="20"/>
          </w:rPr>
          <m:t>×</m:t>
        </m:r>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oMath>
      <w:r w:rsidR="004167B1" w:rsidRPr="00C05B9B">
        <w:rPr>
          <w:rFonts w:asciiTheme="minorHAnsi" w:eastAsiaTheme="minorEastAsia" w:hAnsiTheme="minorHAnsi" w:cstheme="minorHAnsi"/>
          <w:szCs w:val="20"/>
        </w:rPr>
        <w:t xml:space="preserve">   </w:t>
      </w:r>
      <w:r w:rsidR="004167B1" w:rsidRPr="00C05B9B">
        <w:rPr>
          <w:rFonts w:asciiTheme="minorHAnsi" w:eastAsiaTheme="minorEastAsia" w:hAnsiTheme="minorHAnsi" w:cstheme="minorHAnsi"/>
          <w:szCs w:val="20"/>
        </w:rPr>
        <w:tab/>
      </w:r>
      <w:r w:rsidR="004167B1" w:rsidRPr="00C05B9B">
        <w:rPr>
          <w:rFonts w:asciiTheme="minorHAnsi" w:eastAsiaTheme="minorEastAsia" w:hAnsiTheme="minorHAnsi" w:cstheme="minorHAnsi"/>
          <w:szCs w:val="20"/>
        </w:rPr>
        <w:tab/>
      </w:r>
      <w:r w:rsidR="004167B1" w:rsidRPr="00C05B9B">
        <w:rPr>
          <w:rFonts w:asciiTheme="minorHAnsi" w:eastAsiaTheme="minorEastAsia" w:hAnsiTheme="minorHAnsi" w:cstheme="minorHAnsi"/>
          <w:szCs w:val="20"/>
        </w:rPr>
        <w:tab/>
      </w:r>
      <w:r w:rsidR="004167B1" w:rsidRPr="00C05B9B">
        <w:rPr>
          <w:rFonts w:asciiTheme="minorHAnsi" w:eastAsiaTheme="minorEastAsia" w:hAnsiTheme="minorHAnsi" w:cstheme="minorHAnsi"/>
          <w:szCs w:val="20"/>
        </w:rPr>
        <w:tab/>
      </w:r>
      <w:r w:rsidR="004167B1" w:rsidRPr="00C05B9B">
        <w:rPr>
          <w:rFonts w:asciiTheme="minorHAnsi" w:eastAsiaTheme="minorEastAsia" w:hAnsiTheme="minorHAnsi" w:cstheme="minorHAnsi"/>
          <w:szCs w:val="20"/>
        </w:rPr>
        <w:tab/>
      </w:r>
      <w:r w:rsidR="004167B1" w:rsidRPr="00C05B9B">
        <w:rPr>
          <w:rFonts w:asciiTheme="minorHAnsi" w:eastAsiaTheme="minorEastAsia" w:hAnsiTheme="minorHAnsi" w:cstheme="minorHAnsi"/>
          <w:szCs w:val="20"/>
        </w:rPr>
        <w:tab/>
      </w:r>
      <w:r w:rsidR="004167B1">
        <w:rPr>
          <w:rFonts w:asciiTheme="minorHAnsi" w:eastAsiaTheme="minorEastAsia" w:hAnsiTheme="minorHAnsi" w:cstheme="minorHAnsi"/>
          <w:szCs w:val="20"/>
        </w:rPr>
        <w:tab/>
      </w:r>
      <w:r w:rsidR="004167B1" w:rsidRPr="00C05B9B">
        <w:rPr>
          <w:rFonts w:asciiTheme="minorHAnsi" w:eastAsiaTheme="minorEastAsia" w:hAnsiTheme="minorHAnsi" w:cstheme="minorHAnsi"/>
          <w:szCs w:val="20"/>
        </w:rPr>
        <w:t>(</w:t>
      </w:r>
      <w:r w:rsidR="00967183">
        <w:rPr>
          <w:rFonts w:asciiTheme="minorHAnsi" w:eastAsiaTheme="minorEastAsia" w:hAnsiTheme="minorHAnsi" w:cstheme="minorHAnsi"/>
          <w:szCs w:val="20"/>
        </w:rPr>
        <w:t>4</w:t>
      </w:r>
      <w:r w:rsidR="004167B1" w:rsidRPr="00C05B9B">
        <w:rPr>
          <w:rFonts w:asciiTheme="minorHAnsi" w:eastAsiaTheme="minorEastAsia" w:hAnsiTheme="minorHAnsi" w:cstheme="minorHAnsi"/>
          <w:szCs w:val="20"/>
        </w:rPr>
        <w:t>)</w:t>
      </w:r>
    </w:p>
    <w:p w14:paraId="0F11EC4C" w14:textId="77777777" w:rsidR="00C23F65" w:rsidRDefault="00C23F65">
      <w:pPr>
        <w:rPr>
          <w:rFonts w:asciiTheme="minorHAnsi" w:eastAsiaTheme="minorEastAsia" w:hAnsiTheme="minorHAnsi" w:cstheme="minorHAnsi"/>
          <w:szCs w:val="20"/>
        </w:rPr>
      </w:pPr>
    </w:p>
    <w:p w14:paraId="675D72D3" w14:textId="7E013317" w:rsidR="0070709F" w:rsidRPr="00E82863" w:rsidRDefault="0070709F" w:rsidP="00E82863">
      <w:pPr>
        <w:rPr>
          <w:rFonts w:asciiTheme="minorHAnsi" w:eastAsiaTheme="minorEastAsia" w:hAnsiTheme="minorHAnsi" w:cstheme="minorHAnsi"/>
          <w:szCs w:val="20"/>
        </w:rPr>
      </w:pPr>
      <w:r>
        <w:rPr>
          <w:rFonts w:asciiTheme="minorHAnsi" w:eastAsiaTheme="minorEastAsia" w:hAnsiTheme="minorHAnsi" w:cstheme="minorHAnsi"/>
          <w:szCs w:val="20"/>
        </w:rPr>
        <w:t xml:space="preserve">In this paper a mid-latitude value of </w:t>
      </w:r>
      <m:oMath>
        <m:r>
          <w:rPr>
            <w:rFonts w:ascii="Cambria Math" w:hAnsi="Cambria Math" w:cstheme="minorHAnsi"/>
            <w:szCs w:val="20"/>
          </w:rPr>
          <m:t xml:space="preserve">f=0.0001 </m:t>
        </m:r>
        <m:sSup>
          <m:sSupPr>
            <m:ctrlPr>
              <w:rPr>
                <w:rFonts w:ascii="Cambria Math" w:hAnsi="Cambria Math" w:cstheme="minorHAnsi"/>
                <w:i/>
                <w:kern w:val="2"/>
                <w:szCs w:val="20"/>
                <w:lang w:val="en-US" w:eastAsia="en-US"/>
                <w14:ligatures w14:val="standardContextual"/>
              </w:rPr>
            </m:ctrlPr>
          </m:sSupPr>
          <m:e>
            <m:r>
              <w:rPr>
                <w:rFonts w:ascii="Cambria Math" w:hAnsi="Cambria Math" w:cstheme="minorHAnsi"/>
                <w:szCs w:val="20"/>
              </w:rPr>
              <m:t>s</m:t>
            </m:r>
          </m:e>
          <m:sup>
            <m:r>
              <w:rPr>
                <w:rFonts w:ascii="Cambria Math" w:hAnsi="Cambria Math" w:cstheme="minorHAnsi"/>
                <w:szCs w:val="20"/>
              </w:rPr>
              <m:t>-1</m:t>
            </m:r>
          </m:sup>
        </m:sSup>
      </m:oMath>
      <w:r w:rsidR="00B807A8">
        <w:rPr>
          <w:rFonts w:asciiTheme="minorHAnsi" w:eastAsiaTheme="minorEastAsia" w:hAnsiTheme="minorHAnsi" w:cstheme="minorHAnsi"/>
          <w:kern w:val="2"/>
          <w:szCs w:val="20"/>
          <w:lang w:val="en-US" w:eastAsia="en-US"/>
          <w14:ligatures w14:val="standardContextual"/>
        </w:rPr>
        <w:t xml:space="preserve"> is employed, the only exception being for the case described in Section 9</w:t>
      </w:r>
      <w:r w:rsidR="0091254D">
        <w:rPr>
          <w:rFonts w:asciiTheme="minorHAnsi" w:eastAsiaTheme="minorEastAsia" w:hAnsiTheme="minorHAnsi" w:cstheme="minorHAnsi"/>
          <w:kern w:val="2"/>
          <w:szCs w:val="20"/>
          <w:lang w:val="en-US" w:eastAsia="en-US"/>
          <w14:ligatures w14:val="standardContextual"/>
        </w:rPr>
        <w:t>.2</w:t>
      </w:r>
      <w:r w:rsidR="00B807A8">
        <w:rPr>
          <w:rFonts w:asciiTheme="minorHAnsi" w:eastAsiaTheme="minorEastAsia" w:hAnsiTheme="minorHAnsi" w:cstheme="minorHAnsi"/>
          <w:kern w:val="2"/>
          <w:szCs w:val="20"/>
          <w:lang w:val="en-US" w:eastAsia="en-US"/>
          <w14:ligatures w14:val="standardContextual"/>
        </w:rPr>
        <w:t>.</w:t>
      </w:r>
    </w:p>
    <w:p w14:paraId="309F3873" w14:textId="4E060CA1" w:rsidR="00C5426C" w:rsidRPr="00C05B9B" w:rsidRDefault="00EB1DA4" w:rsidP="00EB1DA4">
      <w:pPr>
        <w:pStyle w:val="Heading1"/>
        <w:rPr>
          <w:rFonts w:asciiTheme="minorHAnsi" w:hAnsiTheme="minorHAnsi" w:cstheme="minorHAnsi"/>
        </w:rPr>
      </w:pPr>
      <w:r w:rsidRPr="00C05B9B">
        <w:rPr>
          <w:rFonts w:asciiTheme="minorHAnsi" w:hAnsiTheme="minorHAnsi" w:cstheme="minorHAnsi"/>
        </w:rPr>
        <w:t>3.</w:t>
      </w:r>
      <w:r w:rsidR="00C43B6A">
        <w:rPr>
          <w:rFonts w:asciiTheme="minorHAnsi" w:hAnsiTheme="minorHAnsi" w:cstheme="minorHAnsi"/>
        </w:rPr>
        <w:t>3</w:t>
      </w:r>
      <w:r w:rsidRPr="00C05B9B">
        <w:rPr>
          <w:rFonts w:asciiTheme="minorHAnsi" w:hAnsiTheme="minorHAnsi" w:cstheme="minorHAnsi"/>
        </w:rPr>
        <w:t xml:space="preserve"> </w:t>
      </w:r>
      <w:r w:rsidR="00967183">
        <w:rPr>
          <w:rFonts w:asciiTheme="minorHAnsi" w:hAnsiTheme="minorHAnsi" w:cstheme="minorHAnsi"/>
        </w:rPr>
        <w:t>Momentum mix</w:t>
      </w:r>
      <w:r w:rsidR="00C43B6A">
        <w:rPr>
          <w:rFonts w:asciiTheme="minorHAnsi" w:hAnsiTheme="minorHAnsi" w:cstheme="minorHAnsi"/>
        </w:rPr>
        <w:t>i</w:t>
      </w:r>
      <w:r w:rsidR="00967183">
        <w:rPr>
          <w:rFonts w:asciiTheme="minorHAnsi" w:hAnsiTheme="minorHAnsi" w:cstheme="minorHAnsi"/>
        </w:rPr>
        <w:t>ng</w:t>
      </w:r>
      <w:r w:rsidR="00BF1B24" w:rsidRPr="00C05B9B">
        <w:rPr>
          <w:rFonts w:asciiTheme="minorHAnsi" w:hAnsiTheme="minorHAnsi" w:cstheme="minorHAnsi"/>
        </w:rPr>
        <w:t xml:space="preserve"> and Rayleigh Friction</w:t>
      </w:r>
    </w:p>
    <w:p w14:paraId="7F08C3D5" w14:textId="62BEFC43" w:rsidR="00402B7F" w:rsidRPr="00C05B9B" w:rsidRDefault="001419D2" w:rsidP="00D8418C">
      <w:pPr>
        <w:rPr>
          <w:rFonts w:asciiTheme="minorHAnsi" w:eastAsiaTheme="minorEastAsia" w:hAnsiTheme="minorHAnsi" w:cstheme="minorHAnsi"/>
        </w:rPr>
      </w:pPr>
      <w:r w:rsidRPr="00C05B9B">
        <w:rPr>
          <w:rFonts w:asciiTheme="minorHAnsi" w:eastAsiaTheme="minorEastAsia" w:hAnsiTheme="minorHAnsi" w:cstheme="minorHAnsi"/>
          <w:szCs w:val="20"/>
        </w:rPr>
        <w:t>The vertical mixing process is difficult to model</w:t>
      </w:r>
      <w:r w:rsidR="00771C91">
        <w:rPr>
          <w:rFonts w:asciiTheme="minorHAnsi" w:eastAsiaTheme="minorEastAsia" w:hAnsiTheme="minorHAnsi" w:cstheme="minorHAnsi"/>
          <w:szCs w:val="20"/>
        </w:rPr>
        <w:t xml:space="preserve"> in a simplified model</w:t>
      </w:r>
      <w:r w:rsidR="00D93CBE">
        <w:rPr>
          <w:rFonts w:asciiTheme="minorHAnsi" w:eastAsiaTheme="minorEastAsia" w:hAnsiTheme="minorHAnsi" w:cstheme="minorHAnsi"/>
          <w:szCs w:val="20"/>
        </w:rPr>
        <w:t xml:space="preserve"> context such as this</w:t>
      </w:r>
      <w:r w:rsidRPr="00C05B9B">
        <w:rPr>
          <w:rFonts w:asciiTheme="minorHAnsi" w:eastAsiaTheme="minorEastAsia" w:hAnsiTheme="minorHAnsi" w:cstheme="minorHAnsi"/>
          <w:szCs w:val="20"/>
        </w:rPr>
        <w:t>.</w:t>
      </w:r>
      <w:r w:rsidR="001A4EF9">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 xml:space="preserve">The eddies causing the vertical transport of momentum may be ambient or “wake-generated” </w:t>
      </w:r>
      <w:r w:rsidR="005761E9">
        <w:rPr>
          <w:rFonts w:asciiTheme="minorHAnsi" w:eastAsiaTheme="minorEastAsia" w:hAnsiTheme="minorHAnsi" w:cstheme="minorHAnsi"/>
          <w:szCs w:val="20"/>
        </w:rPr>
        <w:t xml:space="preserve">and </w:t>
      </w:r>
      <w:r w:rsidR="00063DF5">
        <w:rPr>
          <w:rFonts w:asciiTheme="minorHAnsi" w:eastAsiaTheme="minorEastAsia" w:hAnsiTheme="minorHAnsi" w:cstheme="minorHAnsi"/>
          <w:szCs w:val="20"/>
        </w:rPr>
        <w:t>are</w:t>
      </w:r>
      <w:r w:rsidR="006B3E5E">
        <w:rPr>
          <w:rFonts w:asciiTheme="minorHAnsi" w:eastAsiaTheme="minorEastAsia" w:hAnsiTheme="minorHAnsi" w:cstheme="minorHAnsi"/>
          <w:szCs w:val="20"/>
        </w:rPr>
        <w:t xml:space="preserve"> </w:t>
      </w:r>
      <w:r w:rsidR="006B3E5E" w:rsidRPr="00C05B9B">
        <w:rPr>
          <w:rFonts w:asciiTheme="minorHAnsi" w:eastAsiaTheme="minorEastAsia" w:hAnsiTheme="minorHAnsi" w:cstheme="minorHAnsi"/>
          <w:szCs w:val="20"/>
        </w:rPr>
        <w:t>sensitive</w:t>
      </w:r>
      <w:r w:rsidRPr="00C05B9B">
        <w:rPr>
          <w:rFonts w:asciiTheme="minorHAnsi" w:eastAsiaTheme="minorEastAsia" w:hAnsiTheme="minorHAnsi" w:cstheme="minorHAnsi"/>
          <w:szCs w:val="20"/>
        </w:rPr>
        <w:t xml:space="preserve"> to buoyancy effects in the boundary layer. </w:t>
      </w:r>
      <w:r w:rsidR="0011259D">
        <w:rPr>
          <w:rFonts w:asciiTheme="minorHAnsi" w:eastAsiaTheme="minorEastAsia" w:hAnsiTheme="minorHAnsi" w:cstheme="minorHAnsi"/>
          <w:szCs w:val="20"/>
        </w:rPr>
        <w:t>Vertical mixing</w:t>
      </w:r>
      <w:r w:rsidR="0011259D" w:rsidRPr="00C05B9B">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may be suppressed in</w:t>
      </w:r>
      <w:r w:rsidR="00001A6F">
        <w:rPr>
          <w:rFonts w:asciiTheme="minorHAnsi" w:eastAsiaTheme="minorEastAsia" w:hAnsiTheme="minorHAnsi" w:cstheme="minorHAnsi"/>
          <w:szCs w:val="20"/>
        </w:rPr>
        <w:t xml:space="preserve"> a</w:t>
      </w:r>
      <w:r w:rsidRPr="00C05B9B">
        <w:rPr>
          <w:rFonts w:asciiTheme="minorHAnsi" w:eastAsiaTheme="minorEastAsia" w:hAnsiTheme="minorHAnsi" w:cstheme="minorHAnsi"/>
          <w:szCs w:val="20"/>
        </w:rPr>
        <w:t xml:space="preserve"> stable </w:t>
      </w:r>
      <w:r w:rsidR="00001A6F">
        <w:rPr>
          <w:rFonts w:asciiTheme="minorHAnsi" w:eastAsiaTheme="minorEastAsia" w:hAnsiTheme="minorHAnsi" w:cstheme="minorHAnsi"/>
          <w:szCs w:val="20"/>
        </w:rPr>
        <w:t>boundary layer</w:t>
      </w:r>
      <w:r w:rsidRPr="00C05B9B">
        <w:rPr>
          <w:rFonts w:asciiTheme="minorHAnsi" w:eastAsiaTheme="minorEastAsia" w:hAnsiTheme="minorHAnsi" w:cstheme="minorHAnsi"/>
          <w:szCs w:val="20"/>
        </w:rPr>
        <w:t xml:space="preserve"> or enhanced in </w:t>
      </w:r>
      <w:r w:rsidR="00001A6F">
        <w:rPr>
          <w:rFonts w:asciiTheme="minorHAnsi" w:eastAsiaTheme="minorEastAsia" w:hAnsiTheme="minorHAnsi" w:cstheme="minorHAnsi"/>
          <w:szCs w:val="20"/>
        </w:rPr>
        <w:t xml:space="preserve">an </w:t>
      </w:r>
      <w:r w:rsidRPr="00C05B9B">
        <w:rPr>
          <w:rFonts w:asciiTheme="minorHAnsi" w:eastAsiaTheme="minorEastAsia" w:hAnsiTheme="minorHAnsi" w:cstheme="minorHAnsi"/>
          <w:szCs w:val="20"/>
        </w:rPr>
        <w:t xml:space="preserve">unstable </w:t>
      </w:r>
      <w:r w:rsidR="00001A6F">
        <w:rPr>
          <w:rFonts w:asciiTheme="minorHAnsi" w:eastAsiaTheme="minorEastAsia" w:hAnsiTheme="minorHAnsi" w:cstheme="minorHAnsi"/>
          <w:szCs w:val="20"/>
        </w:rPr>
        <w:t>one</w:t>
      </w:r>
      <w:r w:rsidRPr="00C05B9B">
        <w:rPr>
          <w:rFonts w:asciiTheme="minorHAnsi" w:eastAsiaTheme="minorEastAsia" w:hAnsiTheme="minorHAnsi" w:cstheme="minorHAnsi"/>
          <w:szCs w:val="20"/>
        </w:rPr>
        <w:t>.</w:t>
      </w:r>
      <w:r w:rsidR="001A4EF9">
        <w:rPr>
          <w:rFonts w:asciiTheme="minorHAnsi" w:eastAsiaTheme="minorEastAsia" w:hAnsiTheme="minorHAnsi" w:cstheme="minorHAnsi"/>
          <w:szCs w:val="20"/>
        </w:rPr>
        <w:t xml:space="preserve"> </w:t>
      </w:r>
      <w:r w:rsidRPr="00C05B9B">
        <w:rPr>
          <w:rFonts w:asciiTheme="minorHAnsi" w:hAnsiTheme="minorHAnsi" w:cstheme="minorHAnsi"/>
          <w:szCs w:val="20"/>
        </w:rPr>
        <w:t>In this paper, we represent the complex vertical mixing processes by a simple Rayleigh friction</w:t>
      </w:r>
      <w:r w:rsidR="00232F83" w:rsidRPr="00C05B9B">
        <w:rPr>
          <w:rFonts w:asciiTheme="minorHAnsi" w:hAnsiTheme="minorHAnsi" w:cstheme="minorHAnsi"/>
          <w:szCs w:val="20"/>
        </w:rPr>
        <w:t xml:space="preserve">. </w:t>
      </w:r>
      <w:r w:rsidR="002428DD" w:rsidRPr="00C05B9B">
        <w:rPr>
          <w:rFonts w:asciiTheme="minorHAnsi" w:eastAsiaTheme="minorEastAsia" w:hAnsiTheme="minorHAnsi" w:cstheme="minorHAnsi"/>
          <w:szCs w:val="20"/>
        </w:rPr>
        <w:t xml:space="preserve">Rayleigh friction decays the wind disturbance at a rate proportional to </w:t>
      </w:r>
      <w:r w:rsidR="001F0355">
        <w:rPr>
          <w:rFonts w:asciiTheme="minorHAnsi" w:eastAsiaTheme="minorEastAsia" w:hAnsiTheme="minorHAnsi" w:cstheme="minorHAnsi"/>
          <w:szCs w:val="20"/>
        </w:rPr>
        <w:t>the</w:t>
      </w:r>
      <w:r w:rsidR="001F0355" w:rsidRPr="00C05B9B">
        <w:rPr>
          <w:rFonts w:asciiTheme="minorHAnsi" w:eastAsiaTheme="minorEastAsia" w:hAnsiTheme="minorHAnsi" w:cstheme="minorHAnsi"/>
          <w:szCs w:val="20"/>
        </w:rPr>
        <w:t xml:space="preserve"> </w:t>
      </w:r>
      <w:r w:rsidR="002428DD" w:rsidRPr="00C05B9B">
        <w:rPr>
          <w:rFonts w:asciiTheme="minorHAnsi" w:eastAsiaTheme="minorEastAsia" w:hAnsiTheme="minorHAnsi" w:cstheme="minorHAnsi"/>
          <w:szCs w:val="20"/>
        </w:rPr>
        <w:t>local value</w:t>
      </w:r>
      <w:r w:rsidR="001F0355">
        <w:rPr>
          <w:rFonts w:asciiTheme="minorHAnsi" w:eastAsiaTheme="minorEastAsia" w:hAnsiTheme="minorHAnsi" w:cstheme="minorHAnsi"/>
          <w:szCs w:val="20"/>
        </w:rPr>
        <w:t xml:space="preserve"> of the wind dist</w:t>
      </w:r>
      <w:r w:rsidR="006F187D">
        <w:rPr>
          <w:rFonts w:asciiTheme="minorHAnsi" w:eastAsiaTheme="minorEastAsia" w:hAnsiTheme="minorHAnsi" w:cstheme="minorHAnsi"/>
          <w:szCs w:val="20"/>
        </w:rPr>
        <w:t>ur</w:t>
      </w:r>
      <w:r w:rsidR="001F0355">
        <w:rPr>
          <w:rFonts w:asciiTheme="minorHAnsi" w:eastAsiaTheme="minorEastAsia" w:hAnsiTheme="minorHAnsi" w:cstheme="minorHAnsi"/>
          <w:szCs w:val="20"/>
        </w:rPr>
        <w:t>bance</w:t>
      </w:r>
      <w:r w:rsidR="002428DD" w:rsidRPr="00C05B9B">
        <w:rPr>
          <w:rFonts w:asciiTheme="minorHAnsi" w:eastAsiaTheme="minorEastAsia" w:hAnsiTheme="minorHAnsi" w:cstheme="minorHAnsi"/>
          <w:szCs w:val="20"/>
        </w:rPr>
        <w:t>.</w:t>
      </w:r>
      <w:r w:rsidR="00112C33" w:rsidRPr="00C05B9B">
        <w:rPr>
          <w:rFonts w:asciiTheme="minorHAnsi" w:eastAsiaTheme="minorEastAsia" w:hAnsiTheme="minorHAnsi" w:cstheme="minorHAnsi"/>
          <w:szCs w:val="20"/>
        </w:rPr>
        <w:t xml:space="preserve"> </w:t>
      </w:r>
      <w:r w:rsidR="00232F83" w:rsidRPr="00C05B9B">
        <w:rPr>
          <w:rFonts w:asciiTheme="minorHAnsi" w:hAnsiTheme="minorHAnsi" w:cstheme="minorHAnsi"/>
          <w:szCs w:val="20"/>
        </w:rPr>
        <w:t xml:space="preserve">The </w:t>
      </w:r>
      <w:r w:rsidR="00232F83" w:rsidRPr="00C05B9B">
        <w:rPr>
          <w:rFonts w:asciiTheme="minorHAnsi" w:hAnsiTheme="minorHAnsi" w:cstheme="minorHAnsi"/>
          <w:i/>
          <w:iCs/>
          <w:szCs w:val="20"/>
        </w:rPr>
        <w:t>ad hoc</w:t>
      </w:r>
      <w:r w:rsidR="00232F83" w:rsidRPr="00C05B9B">
        <w:rPr>
          <w:rFonts w:asciiTheme="minorHAnsi" w:hAnsiTheme="minorHAnsi" w:cstheme="minorHAnsi"/>
          <w:szCs w:val="20"/>
        </w:rPr>
        <w:t xml:space="preserve"> nature of the Rayleigh friction approach makes it difficult to estimate values of</w:t>
      </w:r>
      <w:r w:rsidR="00001A6F">
        <w:rPr>
          <w:rFonts w:asciiTheme="minorHAnsi" w:hAnsiTheme="minorHAnsi" w:cstheme="minorHAnsi"/>
          <w:szCs w:val="20"/>
        </w:rPr>
        <w:t xml:space="preserve"> the coefficient</w:t>
      </w:r>
      <w:r w:rsidR="00232F83" w:rsidRPr="00C05B9B">
        <w:rPr>
          <w:rFonts w:asciiTheme="minorHAnsi" w:hAnsiTheme="minorHAnsi" w:cstheme="minorHAnsi"/>
          <w:szCs w:val="20"/>
        </w:rPr>
        <w:t xml:space="preserve"> </w:t>
      </w:r>
      <m:oMath>
        <m:r>
          <w:rPr>
            <w:rFonts w:ascii="Cambria Math" w:hAnsi="Cambria Math" w:cstheme="minorHAnsi"/>
            <w:szCs w:val="20"/>
          </w:rPr>
          <m:t>C</m:t>
        </m:r>
      </m:oMath>
      <w:r w:rsidR="001F0355">
        <w:rPr>
          <w:rFonts w:asciiTheme="minorHAnsi" w:hAnsiTheme="minorHAnsi" w:cstheme="minorHAnsi"/>
          <w:szCs w:val="20"/>
        </w:rPr>
        <w:t>, which is the constant of proportionality</w:t>
      </w:r>
      <w:r w:rsidR="006F187D">
        <w:rPr>
          <w:rFonts w:asciiTheme="minorHAnsi" w:hAnsiTheme="minorHAnsi" w:cstheme="minorHAnsi"/>
          <w:szCs w:val="20"/>
        </w:rPr>
        <w:t xml:space="preserve"> for Rayleigh friction</w:t>
      </w:r>
      <w:r w:rsidR="00232F83" w:rsidRPr="00C05B9B">
        <w:rPr>
          <w:rFonts w:asciiTheme="minorHAnsi" w:hAnsiTheme="minorHAnsi" w:cstheme="minorHAnsi"/>
          <w:szCs w:val="20"/>
        </w:rPr>
        <w:t>.</w:t>
      </w:r>
      <w:r w:rsidR="001A4EF9">
        <w:rPr>
          <w:rFonts w:asciiTheme="minorHAnsi" w:hAnsiTheme="minorHAnsi" w:cstheme="minorHAnsi"/>
          <w:szCs w:val="20"/>
        </w:rPr>
        <w:t xml:space="preserve"> </w:t>
      </w:r>
      <w:r w:rsidR="00232F83" w:rsidRPr="00C05B9B">
        <w:rPr>
          <w:rFonts w:asciiTheme="minorHAnsi" w:hAnsiTheme="minorHAnsi" w:cstheme="minorHAnsi"/>
          <w:szCs w:val="20"/>
        </w:rPr>
        <w:t xml:space="preserve">Using a skin friction method, Smith (2010) chose </w:t>
      </w:r>
      <m:oMath>
        <m:r>
          <w:rPr>
            <w:rFonts w:ascii="Cambria Math" w:hAnsi="Cambria Math" w:cstheme="minorHAnsi"/>
            <w:szCs w:val="20"/>
          </w:rPr>
          <m:t>C</m:t>
        </m:r>
      </m:oMath>
      <w:r w:rsidR="00232F83" w:rsidRPr="00C05B9B">
        <w:rPr>
          <w:rFonts w:asciiTheme="minorHAnsi" w:hAnsiTheme="minorHAnsi" w:cstheme="minorHAnsi"/>
          <w:szCs w:val="20"/>
        </w:rPr>
        <w:t>=0.0001 s</w:t>
      </w:r>
      <w:r w:rsidR="00232F83" w:rsidRPr="00C05B9B">
        <w:rPr>
          <w:rFonts w:asciiTheme="minorHAnsi" w:hAnsiTheme="minorHAnsi" w:cstheme="minorHAnsi"/>
          <w:szCs w:val="20"/>
          <w:vertAlign w:val="superscript"/>
        </w:rPr>
        <w:t>-1</w:t>
      </w:r>
      <w:r w:rsidR="00CA6DA9" w:rsidRPr="00C05B9B">
        <w:rPr>
          <w:rFonts w:asciiTheme="minorHAnsi" w:hAnsiTheme="minorHAnsi" w:cstheme="minorHAnsi"/>
          <w:szCs w:val="20"/>
        </w:rPr>
        <w:t>,</w:t>
      </w:r>
      <w:r w:rsidR="00232F83" w:rsidRPr="00C05B9B">
        <w:rPr>
          <w:rFonts w:asciiTheme="minorHAnsi" w:hAnsiTheme="minorHAnsi" w:cstheme="minorHAnsi"/>
          <w:szCs w:val="20"/>
        </w:rPr>
        <w:t xml:space="preserve"> </w:t>
      </w:r>
      <w:r w:rsidR="00CA6DA9" w:rsidRPr="00C05B9B">
        <w:rPr>
          <w:rFonts w:asciiTheme="minorHAnsi" w:hAnsiTheme="minorHAnsi" w:cstheme="minorHAnsi"/>
          <w:szCs w:val="20"/>
        </w:rPr>
        <w:t xml:space="preserve">noting that here we combine the upper and lower </w:t>
      </w:r>
      <w:r w:rsidR="00AB3794" w:rsidRPr="00C05B9B">
        <w:rPr>
          <w:rFonts w:asciiTheme="minorHAnsi" w:hAnsiTheme="minorHAnsi" w:cstheme="minorHAnsi"/>
          <w:szCs w:val="20"/>
        </w:rPr>
        <w:t xml:space="preserve">Rayleigh coefficients as </w:t>
      </w:r>
      <m:oMath>
        <m:r>
          <w:rPr>
            <w:rFonts w:ascii="Cambria Math" w:hAnsi="Cambria Math" w:cstheme="minorHAnsi"/>
            <w:szCs w:val="20"/>
          </w:rPr>
          <m:t>C=</m:t>
        </m:r>
        <m:sSub>
          <m:sSubPr>
            <m:ctrlPr>
              <w:rPr>
                <w:rFonts w:ascii="Cambria Math" w:hAnsi="Cambria Math" w:cstheme="minorHAnsi"/>
                <w:i/>
                <w:szCs w:val="20"/>
              </w:rPr>
            </m:ctrlPr>
          </m:sSubPr>
          <m:e>
            <m:r>
              <w:rPr>
                <w:rFonts w:ascii="Cambria Math" w:hAnsi="Cambria Math" w:cstheme="minorHAnsi"/>
                <w:szCs w:val="20"/>
              </w:rPr>
              <m:t>C</m:t>
            </m:r>
          </m:e>
          <m:sub>
            <m:r>
              <w:rPr>
                <w:rFonts w:ascii="Cambria Math" w:hAnsi="Cambria Math" w:cstheme="minorHAnsi"/>
                <w:szCs w:val="20"/>
              </w:rPr>
              <m:t>T</m:t>
            </m:r>
          </m:sub>
        </m:sSub>
        <m:r>
          <w:rPr>
            <w:rFonts w:ascii="Cambria Math" w:hAnsi="Cambria Math" w:cstheme="minorHAnsi"/>
            <w:szCs w:val="20"/>
          </w:rPr>
          <m:t>+</m:t>
        </m:r>
        <m:sSub>
          <m:sSubPr>
            <m:ctrlPr>
              <w:rPr>
                <w:rFonts w:ascii="Cambria Math" w:hAnsi="Cambria Math" w:cstheme="minorHAnsi"/>
                <w:i/>
                <w:szCs w:val="20"/>
              </w:rPr>
            </m:ctrlPr>
          </m:sSubPr>
          <m:e>
            <m:r>
              <w:rPr>
                <w:rFonts w:ascii="Cambria Math" w:hAnsi="Cambria Math" w:cstheme="minorHAnsi"/>
                <w:szCs w:val="20"/>
              </w:rPr>
              <m:t>C</m:t>
            </m:r>
          </m:e>
          <m:sub>
            <m:r>
              <w:rPr>
                <w:rFonts w:ascii="Cambria Math" w:hAnsi="Cambria Math" w:cstheme="minorHAnsi"/>
                <w:szCs w:val="20"/>
              </w:rPr>
              <m:t>B</m:t>
            </m:r>
          </m:sub>
        </m:sSub>
      </m:oMath>
      <w:r w:rsidR="00C777E4" w:rsidRPr="00C05B9B">
        <w:rPr>
          <w:rFonts w:asciiTheme="minorHAnsi" w:hAnsiTheme="minorHAnsi" w:cstheme="minorHAnsi"/>
          <w:szCs w:val="20"/>
        </w:rPr>
        <w:t>. Gribben</w:t>
      </w:r>
      <w:r w:rsidR="009D5B93" w:rsidRPr="00C05B9B">
        <w:rPr>
          <w:rFonts w:asciiTheme="minorHAnsi" w:hAnsiTheme="minorHAnsi" w:cstheme="minorHAnsi"/>
          <w:szCs w:val="20"/>
        </w:rPr>
        <w:t xml:space="preserve"> and Adams</w:t>
      </w:r>
      <w:r w:rsidR="00C777E4" w:rsidRPr="00C05B9B">
        <w:rPr>
          <w:rFonts w:asciiTheme="minorHAnsi" w:hAnsiTheme="minorHAnsi" w:cstheme="minorHAnsi"/>
          <w:szCs w:val="20"/>
        </w:rPr>
        <w:t xml:space="preserve"> (2023) </w:t>
      </w:r>
      <w:r w:rsidR="005D6C42" w:rsidRPr="00C05B9B">
        <w:rPr>
          <w:rFonts w:asciiTheme="minorHAnsi" w:hAnsiTheme="minorHAnsi" w:cstheme="minorHAnsi"/>
          <w:szCs w:val="20"/>
        </w:rPr>
        <w:t xml:space="preserve">used estimates for </w:t>
      </w:r>
      <m:oMath>
        <m:sSub>
          <m:sSubPr>
            <m:ctrlPr>
              <w:rPr>
                <w:rFonts w:ascii="Cambria Math" w:eastAsiaTheme="minorEastAsia" w:hAnsi="Cambria Math" w:cstheme="minorHAnsi"/>
                <w:i/>
                <w:iCs/>
              </w:rPr>
            </m:ctrlPr>
          </m:sSubPr>
          <m:e>
            <m:r>
              <w:rPr>
                <w:rFonts w:ascii="Cambria Math" w:eastAsiaTheme="minorEastAsia" w:hAnsi="Cambria Math" w:cstheme="minorHAnsi"/>
              </w:rPr>
              <m:t>C</m:t>
            </m:r>
          </m:e>
          <m:sub>
            <m:r>
              <w:rPr>
                <w:rFonts w:ascii="Cambria Math" w:eastAsiaTheme="minorEastAsia" w:hAnsi="Cambria Math" w:cstheme="minorHAnsi"/>
              </w:rPr>
              <m:t>B</m:t>
            </m:r>
          </m:sub>
        </m:sSub>
      </m:oMath>
      <w:r w:rsidR="005D6C42" w:rsidRPr="00C05B9B">
        <w:rPr>
          <w:rFonts w:asciiTheme="minorHAnsi" w:eastAsiaTheme="minorEastAsia" w:hAnsiTheme="minorHAnsi" w:cstheme="minorHAnsi"/>
        </w:rPr>
        <w:t xml:space="preserve"> and </w:t>
      </w:r>
      <m:oMath>
        <m:sSub>
          <m:sSubPr>
            <m:ctrlPr>
              <w:rPr>
                <w:rFonts w:ascii="Cambria Math" w:eastAsiaTheme="minorEastAsia" w:hAnsi="Cambria Math" w:cstheme="minorHAnsi"/>
                <w:i/>
                <w:iCs/>
              </w:rPr>
            </m:ctrlPr>
          </m:sSubPr>
          <m:e>
            <m:r>
              <w:rPr>
                <w:rFonts w:ascii="Cambria Math" w:eastAsiaTheme="minorEastAsia" w:hAnsi="Cambria Math" w:cstheme="minorHAnsi"/>
              </w:rPr>
              <m:t>C</m:t>
            </m:r>
          </m:e>
          <m:sub>
            <m:r>
              <w:rPr>
                <w:rFonts w:ascii="Cambria Math" w:eastAsiaTheme="minorEastAsia" w:hAnsi="Cambria Math" w:cstheme="minorHAnsi"/>
              </w:rPr>
              <m:t>T</m:t>
            </m:r>
          </m:sub>
        </m:sSub>
      </m:oMath>
      <w:r w:rsidR="005D6C42" w:rsidRPr="00C05B9B">
        <w:rPr>
          <w:rFonts w:asciiTheme="minorHAnsi" w:eastAsiaTheme="minorEastAsia" w:hAnsiTheme="minorHAnsi" w:cstheme="minorHAnsi"/>
        </w:rPr>
        <w:t xml:space="preserve"> </w:t>
      </w:r>
      <w:r w:rsidR="00C10D75" w:rsidRPr="00C05B9B">
        <w:rPr>
          <w:rFonts w:asciiTheme="minorHAnsi" w:eastAsiaTheme="minorEastAsia" w:hAnsiTheme="minorHAnsi" w:cstheme="minorHAnsi"/>
        </w:rPr>
        <w:t xml:space="preserve">in a manner that is sensitive to surface layer stability via the </w:t>
      </w:r>
      <w:r w:rsidR="00B1727C" w:rsidRPr="00C05B9B">
        <w:rPr>
          <w:rFonts w:asciiTheme="minorHAnsi" w:eastAsiaTheme="minorEastAsia" w:hAnsiTheme="minorHAnsi" w:cstheme="minorHAnsi"/>
        </w:rPr>
        <w:t xml:space="preserve">surface layer friction velocity </w:t>
      </w:r>
      <m:oMath>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m:t>
            </m:r>
          </m:sub>
        </m:sSub>
      </m:oMath>
      <w:r w:rsidR="00B1727C" w:rsidRPr="00C05B9B">
        <w:rPr>
          <w:rFonts w:asciiTheme="minorHAnsi" w:eastAsiaTheme="minorEastAsia" w:hAnsiTheme="minorHAnsi" w:cstheme="minorHAnsi"/>
        </w:rPr>
        <w:t xml:space="preserve"> as follows.</w:t>
      </w:r>
      <w:r w:rsidR="00DD3410" w:rsidRPr="00C05B9B">
        <w:rPr>
          <w:rFonts w:asciiTheme="minorHAnsi" w:eastAsiaTheme="minorEastAsia" w:hAnsiTheme="minorHAnsi" w:cstheme="minorHAnsi"/>
        </w:rPr>
        <w:t xml:space="preserve"> </w:t>
      </w:r>
      <m:oMath>
        <m:sSub>
          <m:sSubPr>
            <m:ctrlPr>
              <w:rPr>
                <w:rFonts w:ascii="Cambria Math" w:eastAsiaTheme="minorEastAsia" w:hAnsi="Cambria Math" w:cstheme="minorHAnsi"/>
                <w:i/>
                <w:iCs/>
              </w:rPr>
            </m:ctrlPr>
          </m:sSubPr>
          <m:e>
            <m:r>
              <w:rPr>
                <w:rFonts w:ascii="Cambria Math" w:eastAsiaTheme="minorEastAsia" w:hAnsi="Cambria Math" w:cstheme="minorHAnsi"/>
              </w:rPr>
              <m:t>C</m:t>
            </m:r>
          </m:e>
          <m:sub>
            <m:r>
              <w:rPr>
                <w:rFonts w:ascii="Cambria Math" w:eastAsiaTheme="minorEastAsia" w:hAnsi="Cambria Math" w:cstheme="minorHAnsi"/>
              </w:rPr>
              <m:t>B</m:t>
            </m:r>
          </m:sub>
        </m:sSub>
      </m:oMath>
      <w:r w:rsidR="00DD3410" w:rsidRPr="00C05B9B">
        <w:rPr>
          <w:rFonts w:asciiTheme="minorHAnsi" w:eastAsiaTheme="minorEastAsia" w:hAnsiTheme="minorHAnsi" w:cstheme="minorHAnsi"/>
        </w:rPr>
        <w:t xml:space="preserve"> can be </w:t>
      </w:r>
      <w:r w:rsidR="00F33DCE" w:rsidRPr="00C05B9B">
        <w:rPr>
          <w:rFonts w:asciiTheme="minorHAnsi" w:eastAsiaTheme="minorEastAsia" w:hAnsiTheme="minorHAnsi" w:cstheme="minorHAnsi"/>
        </w:rPr>
        <w:t>estimated as</w:t>
      </w:r>
      <w:r w:rsidR="008F6872" w:rsidRPr="00C05B9B">
        <w:rPr>
          <w:rFonts w:asciiTheme="minorHAnsi" w:eastAsiaTheme="minorEastAsia" w:hAnsiTheme="minorHAnsi" w:cstheme="minorHAnsi"/>
        </w:rPr>
        <w:t xml:space="preserve"> (Smith 2007)</w:t>
      </w:r>
      <w:r w:rsidR="00DD3410" w:rsidRPr="00C05B9B">
        <w:rPr>
          <w:rFonts w:asciiTheme="minorHAnsi" w:eastAsiaTheme="minorEastAsia" w:hAnsiTheme="minorHAnsi" w:cstheme="minorHAnsi"/>
        </w:rPr>
        <w:t>:</w:t>
      </w:r>
    </w:p>
    <w:p w14:paraId="173776D6" w14:textId="1B40F342" w:rsidR="005B4D9E" w:rsidRPr="00C05B9B" w:rsidRDefault="00594364" w:rsidP="00D8418C">
      <w:pPr>
        <w:rPr>
          <w:rFonts w:asciiTheme="minorHAnsi" w:eastAsiaTheme="minorEastAsia" w:hAnsiTheme="minorHAnsi" w:cstheme="minorHAnsi"/>
        </w:rPr>
      </w:pPr>
      <w:r>
        <w:rPr>
          <w:rFonts w:asciiTheme="minorHAnsi" w:eastAsiaTheme="minorEastAsia" w:hAnsiTheme="minorHAnsi" w:cstheme="minorHAnsi"/>
        </w:rPr>
        <w:tab/>
      </w:r>
      <w:r>
        <w:rPr>
          <w:rFonts w:asciiTheme="minorHAnsi" w:eastAsiaTheme="minorEastAsia" w:hAnsiTheme="minorHAnsi" w:cstheme="minorHAnsi"/>
        </w:rPr>
        <w:tab/>
      </w:r>
    </w:p>
    <w:p w14:paraId="4C1F766D" w14:textId="773C4284" w:rsidR="00D8418C" w:rsidRPr="00C05B9B" w:rsidRDefault="00000000" w:rsidP="006C7327">
      <w:pPr>
        <w:ind w:left="2880" w:firstLine="720"/>
        <w:rPr>
          <w:rFonts w:asciiTheme="minorHAnsi" w:eastAsiaTheme="minorEastAsia" w:hAnsiTheme="minorHAnsi" w:cstheme="minorHAnsi"/>
        </w:rPr>
      </w:pPr>
      <m:oMath>
        <m:sSub>
          <m:sSubPr>
            <m:ctrlPr>
              <w:rPr>
                <w:rFonts w:ascii="Cambria Math" w:eastAsiaTheme="minorEastAsia" w:hAnsi="Cambria Math" w:cstheme="minorHAnsi"/>
                <w:i/>
                <w:iCs/>
              </w:rPr>
            </m:ctrlPr>
          </m:sSubPr>
          <m:e>
            <m:r>
              <w:rPr>
                <w:rFonts w:ascii="Cambria Math" w:eastAsiaTheme="minorEastAsia" w:hAnsi="Cambria Math" w:cstheme="minorHAnsi"/>
              </w:rPr>
              <m:t>C</m:t>
            </m:r>
          </m:e>
          <m:sub>
            <m:r>
              <w:rPr>
                <w:rFonts w:ascii="Cambria Math" w:eastAsiaTheme="minorEastAsia" w:hAnsi="Cambria Math" w:cstheme="minorHAnsi"/>
              </w:rPr>
              <m:t>B</m:t>
            </m:r>
          </m:sub>
        </m:sSub>
        <m:r>
          <w:rPr>
            <w:rFonts w:ascii="Cambria Math" w:eastAsiaTheme="minorEastAsia" w:hAnsi="Cambria Math" w:cstheme="minorHAnsi"/>
          </w:rPr>
          <m:t>=2</m:t>
        </m:r>
        <m:sSup>
          <m:sSupPr>
            <m:ctrlPr>
              <w:rPr>
                <w:rFonts w:ascii="Cambria Math" w:eastAsiaTheme="minorEastAsia" w:hAnsi="Cambria Math" w:cstheme="minorHAnsi"/>
                <w:i/>
                <w:iCs/>
              </w:rPr>
            </m:ctrlPr>
          </m:sSupPr>
          <m:e>
            <m:d>
              <m:dPr>
                <m:ctrlPr>
                  <w:rPr>
                    <w:rFonts w:ascii="Cambria Math" w:eastAsiaTheme="minorEastAsia" w:hAnsi="Cambria Math" w:cstheme="minorHAnsi"/>
                    <w:i/>
                    <w:iCs/>
                  </w:rPr>
                </m:ctrlPr>
              </m:dPr>
              <m:e>
                <m:sSub>
                  <m:sSubPr>
                    <m:ctrlPr>
                      <w:rPr>
                        <w:rFonts w:ascii="Cambria Math" w:eastAsiaTheme="minorEastAsia" w:hAnsi="Cambria Math" w:cstheme="minorHAnsi"/>
                        <w:i/>
                        <w:iCs/>
                      </w:rPr>
                    </m:ctrlPr>
                  </m:sSubPr>
                  <m:e>
                    <m:r>
                      <w:rPr>
                        <w:rFonts w:ascii="Cambria Math" w:eastAsiaTheme="minorEastAsia" w:hAnsi="Cambria Math" w:cstheme="minorHAnsi"/>
                      </w:rPr>
                      <m:t>u</m:t>
                    </m:r>
                  </m:e>
                  <m:sub>
                    <m:r>
                      <w:rPr>
                        <w:rFonts w:ascii="Cambria Math" w:eastAsiaTheme="minorEastAsia" w:hAnsi="Cambria Math" w:cstheme="minorHAnsi"/>
                      </w:rPr>
                      <m:t>*</m:t>
                    </m:r>
                  </m:sub>
                </m:sSub>
              </m:e>
            </m:d>
          </m:e>
          <m:sup>
            <m:r>
              <w:rPr>
                <w:rFonts w:ascii="Cambria Math" w:eastAsiaTheme="minorEastAsia" w:hAnsi="Cambria Math" w:cstheme="minorHAnsi"/>
              </w:rPr>
              <m:t>2</m:t>
            </m:r>
          </m:sup>
        </m:sSup>
        <m:r>
          <w:rPr>
            <w:rFonts w:ascii="Cambria Math" w:eastAsiaTheme="minorEastAsia" w:hAnsi="Cambria Math" w:cstheme="minorHAnsi"/>
          </w:rPr>
          <m:t>/(HU)</m:t>
        </m:r>
      </m:oMath>
      <w:r w:rsidR="00594364">
        <w:rPr>
          <w:rFonts w:asciiTheme="minorHAnsi" w:eastAsiaTheme="minorEastAsia" w:hAnsiTheme="minorHAnsi" w:cstheme="minorHAnsi"/>
        </w:rPr>
        <w:tab/>
      </w:r>
      <w:r w:rsidR="00594364">
        <w:rPr>
          <w:rFonts w:asciiTheme="minorHAnsi" w:eastAsiaTheme="minorEastAsia" w:hAnsiTheme="minorHAnsi" w:cstheme="minorHAnsi"/>
        </w:rPr>
        <w:tab/>
      </w:r>
      <w:r w:rsidR="00594364">
        <w:rPr>
          <w:rFonts w:asciiTheme="minorHAnsi" w:eastAsiaTheme="minorEastAsia" w:hAnsiTheme="minorHAnsi" w:cstheme="minorHAnsi"/>
        </w:rPr>
        <w:tab/>
      </w:r>
      <w:r w:rsidR="00594364">
        <w:rPr>
          <w:rFonts w:asciiTheme="minorHAnsi" w:eastAsiaTheme="minorEastAsia" w:hAnsiTheme="minorHAnsi" w:cstheme="minorHAnsi"/>
        </w:rPr>
        <w:tab/>
      </w:r>
      <w:r w:rsidR="00CC06CC">
        <w:rPr>
          <w:rFonts w:asciiTheme="minorHAnsi" w:eastAsiaTheme="minorEastAsia" w:hAnsiTheme="minorHAnsi" w:cstheme="minorHAnsi"/>
        </w:rPr>
        <w:tab/>
      </w:r>
      <w:r w:rsidR="00711221">
        <w:rPr>
          <w:rFonts w:asciiTheme="minorHAnsi" w:eastAsiaTheme="minorEastAsia" w:hAnsiTheme="minorHAnsi" w:cstheme="minorHAnsi"/>
        </w:rPr>
        <w:tab/>
      </w:r>
      <w:r w:rsidR="00001A6F">
        <w:rPr>
          <w:rFonts w:asciiTheme="minorHAnsi" w:eastAsiaTheme="minorEastAsia" w:hAnsiTheme="minorHAnsi" w:cstheme="minorHAnsi"/>
        </w:rPr>
        <w:t>(</w:t>
      </w:r>
      <w:r w:rsidR="009F412E">
        <w:rPr>
          <w:rFonts w:asciiTheme="minorHAnsi" w:eastAsiaTheme="minorEastAsia" w:hAnsiTheme="minorHAnsi" w:cstheme="minorHAnsi"/>
        </w:rPr>
        <w:t>5</w:t>
      </w:r>
      <w:r w:rsidR="00594364">
        <w:rPr>
          <w:rFonts w:asciiTheme="minorHAnsi" w:eastAsiaTheme="minorEastAsia" w:hAnsiTheme="minorHAnsi" w:cstheme="minorHAnsi"/>
        </w:rPr>
        <w:t>)</w:t>
      </w:r>
    </w:p>
    <w:p w14:paraId="59AEA7C4" w14:textId="77777777" w:rsidR="005B4D9E" w:rsidRPr="00C05B9B" w:rsidRDefault="005B4D9E" w:rsidP="00D8418C">
      <w:pPr>
        <w:rPr>
          <w:rFonts w:asciiTheme="minorHAnsi" w:eastAsiaTheme="minorEastAsia" w:hAnsiTheme="minorHAnsi" w:cstheme="minorHAnsi"/>
        </w:rPr>
      </w:pPr>
    </w:p>
    <w:p w14:paraId="4D9F8EB6" w14:textId="5B6F0BDB" w:rsidR="00DD3410" w:rsidRDefault="00DD3410" w:rsidP="00DD3410">
      <w:pPr>
        <w:rPr>
          <w:rFonts w:asciiTheme="minorHAnsi" w:eastAsiaTheme="minorEastAsia" w:hAnsiTheme="minorHAnsi" w:cstheme="minorHAnsi"/>
        </w:rPr>
      </w:pPr>
      <w:r w:rsidRPr="00C05B9B">
        <w:rPr>
          <w:rFonts w:asciiTheme="minorHAnsi" w:eastAsiaTheme="minorEastAsia" w:hAnsiTheme="minorHAnsi" w:cstheme="minorHAnsi"/>
        </w:rPr>
        <w:t xml:space="preserve">where </w:t>
      </w:r>
      <m:oMath>
        <m:r>
          <w:rPr>
            <w:rFonts w:ascii="Cambria Math" w:eastAsiaTheme="minorEastAsia" w:hAnsi="Cambria Math" w:cstheme="minorHAnsi"/>
          </w:rPr>
          <m:t>H</m:t>
        </m:r>
      </m:oMath>
      <w:r w:rsidRPr="00C05B9B">
        <w:rPr>
          <w:rFonts w:asciiTheme="minorHAnsi" w:eastAsiaTheme="minorEastAsia" w:hAnsiTheme="minorHAnsi" w:cstheme="minorHAnsi"/>
        </w:rPr>
        <w:t xml:space="preserve"> is the </w:t>
      </w:r>
      <w:r w:rsidR="008F45D2">
        <w:rPr>
          <w:rFonts w:asciiTheme="minorHAnsi" w:eastAsiaTheme="minorEastAsia" w:hAnsiTheme="minorHAnsi" w:cstheme="minorHAnsi"/>
        </w:rPr>
        <w:t>atmospheric boundary layer (</w:t>
      </w:r>
      <w:r w:rsidRPr="00C05B9B">
        <w:rPr>
          <w:rFonts w:asciiTheme="minorHAnsi" w:eastAsiaTheme="minorEastAsia" w:hAnsiTheme="minorHAnsi" w:cstheme="minorHAnsi"/>
        </w:rPr>
        <w:t>ABL</w:t>
      </w:r>
      <w:r w:rsidR="008F45D2">
        <w:rPr>
          <w:rFonts w:asciiTheme="minorHAnsi" w:eastAsiaTheme="minorEastAsia" w:hAnsiTheme="minorHAnsi" w:cstheme="minorHAnsi"/>
        </w:rPr>
        <w:t>)</w:t>
      </w:r>
      <w:r w:rsidRPr="00C05B9B">
        <w:rPr>
          <w:rFonts w:asciiTheme="minorHAnsi" w:eastAsiaTheme="minorEastAsia" w:hAnsiTheme="minorHAnsi" w:cstheme="minorHAnsi"/>
        </w:rPr>
        <w:t xml:space="preserve"> height. By then assuming that the </w:t>
      </w:r>
      <w:r w:rsidR="00BD35BB" w:rsidRPr="00C05B9B">
        <w:rPr>
          <w:rFonts w:asciiTheme="minorHAnsi" w:eastAsiaTheme="minorEastAsia" w:hAnsiTheme="minorHAnsi" w:cstheme="minorHAnsi"/>
        </w:rPr>
        <w:t>upper and lower friction forces</w:t>
      </w:r>
      <w:r w:rsidRPr="00C05B9B">
        <w:rPr>
          <w:rFonts w:asciiTheme="minorHAnsi" w:eastAsiaTheme="minorEastAsia" w:hAnsiTheme="minorHAnsi" w:cstheme="minorHAnsi"/>
        </w:rPr>
        <w:t xml:space="preserve"> are approximately equal in magnitude, </w:t>
      </w:r>
      <m:oMath>
        <m:sSub>
          <m:sSubPr>
            <m:ctrlPr>
              <w:rPr>
                <w:rFonts w:ascii="Cambria Math" w:eastAsiaTheme="minorEastAsia" w:hAnsi="Cambria Math" w:cstheme="minorHAnsi"/>
                <w:i/>
                <w:iCs/>
              </w:rPr>
            </m:ctrlPr>
          </m:sSubPr>
          <m:e>
            <m:r>
              <w:rPr>
                <w:rFonts w:ascii="Cambria Math" w:eastAsiaTheme="minorEastAsia" w:hAnsi="Cambria Math" w:cstheme="minorHAnsi"/>
              </w:rPr>
              <m:t>C</m:t>
            </m:r>
          </m:e>
          <m:sub>
            <m:r>
              <w:rPr>
                <w:rFonts w:ascii="Cambria Math" w:eastAsiaTheme="minorEastAsia" w:hAnsi="Cambria Math" w:cstheme="minorHAnsi"/>
              </w:rPr>
              <m:t>T</m:t>
            </m:r>
          </m:sub>
        </m:sSub>
      </m:oMath>
      <w:r w:rsidRPr="00C05B9B">
        <w:rPr>
          <w:rFonts w:asciiTheme="minorHAnsi" w:eastAsiaTheme="minorEastAsia" w:hAnsiTheme="minorHAnsi" w:cstheme="minorHAnsi"/>
        </w:rPr>
        <w:t xml:space="preserve"> can be estimated as (Smith 2007):</w:t>
      </w:r>
    </w:p>
    <w:p w14:paraId="56AB1133" w14:textId="77777777" w:rsidR="008F45D2" w:rsidRPr="00C05B9B" w:rsidRDefault="008F45D2" w:rsidP="00DD3410">
      <w:pPr>
        <w:rPr>
          <w:rFonts w:asciiTheme="minorHAnsi" w:eastAsiaTheme="minorEastAsia" w:hAnsiTheme="minorHAnsi" w:cstheme="minorHAnsi"/>
        </w:rPr>
      </w:pPr>
    </w:p>
    <w:p w14:paraId="7D32A8FD" w14:textId="2FE1416F" w:rsidR="00DD3410" w:rsidRPr="00C05B9B" w:rsidRDefault="00000000" w:rsidP="006C7327">
      <w:pPr>
        <w:ind w:left="2880" w:firstLine="720"/>
        <w:rPr>
          <w:rFonts w:asciiTheme="minorHAnsi" w:eastAsiaTheme="minorEastAsia" w:hAnsiTheme="minorHAnsi" w:cstheme="minorHAnsi"/>
          <w:iCs/>
        </w:rPr>
      </w:pPr>
      <m:oMath>
        <m:sSub>
          <m:sSubPr>
            <m:ctrlPr>
              <w:rPr>
                <w:rFonts w:ascii="Cambria Math" w:eastAsiaTheme="minorEastAsia" w:hAnsi="Cambria Math" w:cstheme="minorHAnsi"/>
                <w:i/>
                <w:iCs/>
              </w:rPr>
            </m:ctrlPr>
          </m:sSubPr>
          <m:e>
            <m:r>
              <w:rPr>
                <w:rFonts w:ascii="Cambria Math" w:eastAsiaTheme="minorEastAsia" w:hAnsi="Cambria Math" w:cstheme="minorHAnsi"/>
              </w:rPr>
              <m:t>C</m:t>
            </m:r>
          </m:e>
          <m:sub>
            <m:r>
              <w:rPr>
                <w:rFonts w:ascii="Cambria Math" w:eastAsiaTheme="minorEastAsia" w:hAnsi="Cambria Math" w:cstheme="minorHAnsi"/>
              </w:rPr>
              <m:t>T</m:t>
            </m:r>
          </m:sub>
        </m:sSub>
        <m:r>
          <w:rPr>
            <w:rFonts w:ascii="Cambria Math" w:eastAsiaTheme="minorEastAsia" w:hAnsi="Cambria Math" w:cstheme="minorHAnsi"/>
          </w:rPr>
          <m:t>=</m:t>
        </m:r>
      </m:oMath>
      <w:r w:rsidR="00DD3410" w:rsidRPr="00C05B9B">
        <w:rPr>
          <w:rFonts w:asciiTheme="minorHAnsi" w:eastAsiaTheme="minorEastAsia" w:hAnsiTheme="minorHAnsi" w:cstheme="minorHAnsi"/>
        </w:rPr>
        <w:t xml:space="preserve"> </w:t>
      </w:r>
      <m:oMath>
        <m:sSub>
          <m:sSubPr>
            <m:ctrlPr>
              <w:rPr>
                <w:rFonts w:ascii="Cambria Math" w:eastAsiaTheme="minorEastAsia" w:hAnsi="Cambria Math" w:cstheme="minorHAnsi"/>
                <w:i/>
                <w:iCs/>
              </w:rPr>
            </m:ctrlPr>
          </m:sSubPr>
          <m:e>
            <m:r>
              <w:rPr>
                <w:rFonts w:ascii="Cambria Math" w:eastAsiaTheme="minorEastAsia" w:hAnsi="Cambria Math" w:cstheme="minorHAnsi"/>
              </w:rPr>
              <m:t>C</m:t>
            </m:r>
          </m:e>
          <m:sub>
            <m:r>
              <w:rPr>
                <w:rFonts w:ascii="Cambria Math" w:eastAsiaTheme="minorEastAsia" w:hAnsi="Cambria Math" w:cstheme="minorHAnsi"/>
              </w:rPr>
              <m:t>B</m:t>
            </m:r>
          </m:sub>
        </m:sSub>
        <m:r>
          <w:rPr>
            <w:rFonts w:ascii="Cambria Math" w:eastAsiaTheme="minorEastAsia" w:hAnsi="Cambria Math" w:cstheme="minorHAnsi"/>
          </w:rPr>
          <m:t>U</m:t>
        </m:r>
      </m:oMath>
      <w:r w:rsidR="00DD3410" w:rsidRPr="00C05B9B">
        <w:rPr>
          <w:rFonts w:asciiTheme="minorHAnsi" w:eastAsiaTheme="minorEastAsia" w:hAnsiTheme="minorHAnsi" w:cstheme="minorHAnsi"/>
          <w:lang w:val="en-US"/>
        </w:rPr>
        <w:t>/</w:t>
      </w:r>
      <m:oMath>
        <m:d>
          <m:dPr>
            <m:ctrlPr>
              <w:rPr>
                <w:rFonts w:ascii="Cambria Math" w:eastAsiaTheme="minorEastAsia" w:hAnsi="Cambria Math" w:cstheme="minorHAnsi"/>
                <w:i/>
                <w:iCs/>
              </w:rPr>
            </m:ctrlPr>
          </m:dPr>
          <m:e>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g</m:t>
                </m:r>
              </m:sub>
            </m:sSub>
            <m:r>
              <w:rPr>
                <w:rFonts w:ascii="Cambria Math" w:eastAsiaTheme="minorEastAsia" w:hAnsi="Cambria Math" w:cstheme="minorHAnsi"/>
              </w:rPr>
              <m:t>-U</m:t>
            </m:r>
          </m:e>
        </m:d>
      </m:oMath>
      <w:r w:rsidR="00594364">
        <w:rPr>
          <w:rFonts w:asciiTheme="minorHAnsi" w:eastAsiaTheme="minorEastAsia" w:hAnsiTheme="minorHAnsi" w:cstheme="minorHAnsi"/>
          <w:iCs/>
        </w:rPr>
        <w:tab/>
      </w:r>
      <w:r w:rsidR="00594364">
        <w:rPr>
          <w:rFonts w:asciiTheme="minorHAnsi" w:eastAsiaTheme="minorEastAsia" w:hAnsiTheme="minorHAnsi" w:cstheme="minorHAnsi"/>
          <w:iCs/>
        </w:rPr>
        <w:tab/>
      </w:r>
      <w:r w:rsidR="00594364">
        <w:rPr>
          <w:rFonts w:asciiTheme="minorHAnsi" w:eastAsiaTheme="minorEastAsia" w:hAnsiTheme="minorHAnsi" w:cstheme="minorHAnsi"/>
          <w:iCs/>
        </w:rPr>
        <w:tab/>
      </w:r>
      <w:r w:rsidR="00594364">
        <w:rPr>
          <w:rFonts w:asciiTheme="minorHAnsi" w:eastAsiaTheme="minorEastAsia" w:hAnsiTheme="minorHAnsi" w:cstheme="minorHAnsi"/>
          <w:iCs/>
        </w:rPr>
        <w:tab/>
      </w:r>
      <w:r w:rsidR="00CC06CC">
        <w:rPr>
          <w:rFonts w:asciiTheme="minorHAnsi" w:eastAsiaTheme="minorEastAsia" w:hAnsiTheme="minorHAnsi" w:cstheme="minorHAnsi"/>
          <w:iCs/>
        </w:rPr>
        <w:tab/>
      </w:r>
      <w:r w:rsidR="00711221">
        <w:rPr>
          <w:rFonts w:asciiTheme="minorHAnsi" w:eastAsiaTheme="minorEastAsia" w:hAnsiTheme="minorHAnsi" w:cstheme="minorHAnsi"/>
          <w:iCs/>
        </w:rPr>
        <w:tab/>
      </w:r>
      <w:r w:rsidR="00594364">
        <w:rPr>
          <w:rFonts w:asciiTheme="minorHAnsi" w:eastAsiaTheme="minorEastAsia" w:hAnsiTheme="minorHAnsi" w:cstheme="minorHAnsi"/>
          <w:iCs/>
        </w:rPr>
        <w:t>(</w:t>
      </w:r>
      <w:r w:rsidR="009F412E">
        <w:rPr>
          <w:rFonts w:asciiTheme="minorHAnsi" w:eastAsiaTheme="minorEastAsia" w:hAnsiTheme="minorHAnsi" w:cstheme="minorHAnsi"/>
          <w:iCs/>
        </w:rPr>
        <w:t>6</w:t>
      </w:r>
      <w:r w:rsidR="00594364">
        <w:rPr>
          <w:rFonts w:asciiTheme="minorHAnsi" w:eastAsiaTheme="minorEastAsia" w:hAnsiTheme="minorHAnsi" w:cstheme="minorHAnsi"/>
          <w:iCs/>
        </w:rPr>
        <w:t>)</w:t>
      </w:r>
    </w:p>
    <w:p w14:paraId="2242049A" w14:textId="77777777" w:rsidR="007F0FA2" w:rsidRPr="00C05B9B" w:rsidRDefault="007F0FA2" w:rsidP="00DD3410">
      <w:pPr>
        <w:ind w:left="3600" w:firstLine="720"/>
        <w:rPr>
          <w:rFonts w:asciiTheme="minorHAnsi" w:eastAsiaTheme="minorEastAsia" w:hAnsiTheme="minorHAnsi" w:cstheme="minorHAnsi"/>
        </w:rPr>
      </w:pPr>
    </w:p>
    <w:p w14:paraId="0380672F" w14:textId="62C59727" w:rsidR="007A48E9" w:rsidRDefault="00D4768E" w:rsidP="00447C5C">
      <w:pPr>
        <w:rPr>
          <w:rFonts w:asciiTheme="minorHAnsi" w:hAnsiTheme="minorHAnsi" w:cstheme="minorHAnsi"/>
          <w:szCs w:val="20"/>
        </w:rPr>
      </w:pPr>
      <w:r w:rsidRPr="00C05B9B">
        <w:rPr>
          <w:rFonts w:asciiTheme="minorHAnsi" w:eastAsiaTheme="minorEastAsia" w:hAnsiTheme="minorHAnsi" w:cstheme="minorHAnsi"/>
        </w:rPr>
        <w:t xml:space="preserve">where </w:t>
      </w:r>
      <m:oMath>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g</m:t>
            </m:r>
          </m:sub>
        </m:sSub>
      </m:oMath>
      <w:r w:rsidRPr="00C05B9B">
        <w:rPr>
          <w:rFonts w:asciiTheme="minorHAnsi" w:eastAsiaTheme="minorEastAsia" w:hAnsiTheme="minorHAnsi" w:cstheme="minorHAnsi"/>
        </w:rPr>
        <w:t xml:space="preserve"> is the </w:t>
      </w:r>
      <w:r w:rsidR="0004519D" w:rsidRPr="00C05B9B">
        <w:rPr>
          <w:rFonts w:asciiTheme="minorHAnsi" w:eastAsiaTheme="minorEastAsia" w:hAnsiTheme="minorHAnsi" w:cstheme="minorHAnsi"/>
        </w:rPr>
        <w:t>geostrophic wind speed</w:t>
      </w:r>
      <w:r w:rsidRPr="00C05B9B">
        <w:rPr>
          <w:rFonts w:asciiTheme="minorHAnsi" w:eastAsiaTheme="minorEastAsia" w:hAnsiTheme="minorHAnsi" w:cstheme="minorHAnsi"/>
        </w:rPr>
        <w:t xml:space="preserve">. </w:t>
      </w:r>
      <w:r w:rsidR="00A56F51">
        <w:rPr>
          <w:rFonts w:asciiTheme="minorHAnsi" w:hAnsiTheme="minorHAnsi" w:cstheme="minorHAnsi"/>
          <w:szCs w:val="20"/>
        </w:rPr>
        <w:t xml:space="preserve">Gribben (2024) used </w:t>
      </w:r>
      <w:r w:rsidR="00E83A8F">
        <w:rPr>
          <w:rFonts w:asciiTheme="minorHAnsi" w:hAnsiTheme="minorHAnsi" w:cstheme="minorHAnsi"/>
          <w:szCs w:val="20"/>
        </w:rPr>
        <w:t xml:space="preserve">a time series of </w:t>
      </w:r>
      <w:r w:rsidR="00A56F51">
        <w:rPr>
          <w:rFonts w:asciiTheme="minorHAnsi" w:hAnsiTheme="minorHAnsi" w:cstheme="minorHAnsi"/>
          <w:szCs w:val="20"/>
        </w:rPr>
        <w:t>wind atlas dat</w:t>
      </w:r>
      <w:r w:rsidR="00E83A8F">
        <w:rPr>
          <w:rFonts w:asciiTheme="minorHAnsi" w:hAnsiTheme="minorHAnsi" w:cstheme="minorHAnsi"/>
          <w:szCs w:val="20"/>
        </w:rPr>
        <w:t>a</w:t>
      </w:r>
      <w:r w:rsidR="003324B8">
        <w:rPr>
          <w:rFonts w:asciiTheme="minorHAnsi" w:hAnsiTheme="minorHAnsi" w:cstheme="minorHAnsi"/>
          <w:szCs w:val="20"/>
        </w:rPr>
        <w:t xml:space="preserve"> </w:t>
      </w:r>
      <w:r w:rsidR="0097342A">
        <w:rPr>
          <w:rFonts w:asciiTheme="minorHAnsi" w:hAnsiTheme="minorHAnsi" w:cstheme="minorHAnsi"/>
          <w:szCs w:val="20"/>
        </w:rPr>
        <w:t>(</w:t>
      </w:r>
      <w:r w:rsidR="003324B8">
        <w:rPr>
          <w:rFonts w:asciiTheme="minorHAnsi" w:hAnsiTheme="minorHAnsi" w:cstheme="minorHAnsi"/>
          <w:szCs w:val="20"/>
        </w:rPr>
        <w:t>f</w:t>
      </w:r>
      <w:r w:rsidR="00594085">
        <w:rPr>
          <w:rFonts w:asciiTheme="minorHAnsi" w:hAnsiTheme="minorHAnsi" w:cstheme="minorHAnsi"/>
          <w:szCs w:val="20"/>
        </w:rPr>
        <w:t>or</w:t>
      </w:r>
      <w:r w:rsidR="003324B8">
        <w:rPr>
          <w:rFonts w:asciiTheme="minorHAnsi" w:hAnsiTheme="minorHAnsi" w:cstheme="minorHAnsi"/>
          <w:szCs w:val="20"/>
        </w:rPr>
        <w:t xml:space="preserve"> a central position in the North Sea</w:t>
      </w:r>
      <w:r w:rsidR="0097342A">
        <w:rPr>
          <w:rFonts w:asciiTheme="minorHAnsi" w:hAnsiTheme="minorHAnsi" w:cstheme="minorHAnsi"/>
          <w:szCs w:val="20"/>
        </w:rPr>
        <w:t>)</w:t>
      </w:r>
      <w:r w:rsidR="009A22E6">
        <w:rPr>
          <w:rFonts w:asciiTheme="minorHAnsi" w:hAnsiTheme="minorHAnsi" w:cstheme="minorHAnsi"/>
          <w:szCs w:val="20"/>
        </w:rPr>
        <w:t xml:space="preserve"> </w:t>
      </w:r>
      <w:r w:rsidR="00E83A8F">
        <w:rPr>
          <w:rFonts w:asciiTheme="minorHAnsi" w:hAnsiTheme="minorHAnsi" w:cstheme="minorHAnsi"/>
          <w:szCs w:val="20"/>
        </w:rPr>
        <w:t xml:space="preserve">to </w:t>
      </w:r>
      <w:r w:rsidR="00BB09A9">
        <w:rPr>
          <w:rFonts w:asciiTheme="minorHAnsi" w:hAnsiTheme="minorHAnsi" w:cstheme="minorHAnsi"/>
          <w:szCs w:val="20"/>
        </w:rPr>
        <w:t xml:space="preserve">estimate </w:t>
      </w:r>
      <w:r w:rsidR="00C174DC">
        <w:rPr>
          <w:rFonts w:asciiTheme="minorHAnsi" w:hAnsiTheme="minorHAnsi" w:cstheme="minorHAnsi"/>
          <w:szCs w:val="20"/>
        </w:rPr>
        <w:t xml:space="preserve">a time series of </w:t>
      </w:r>
      <w:r w:rsidR="00BB09A9">
        <w:rPr>
          <w:rFonts w:asciiTheme="minorHAnsi" w:hAnsiTheme="minorHAnsi" w:cstheme="minorHAnsi"/>
          <w:szCs w:val="20"/>
        </w:rPr>
        <w:t>Rayleigh friction coefficient values</w:t>
      </w:r>
      <w:r w:rsidR="003B0C90">
        <w:rPr>
          <w:rFonts w:asciiTheme="minorHAnsi" w:hAnsiTheme="minorHAnsi" w:cstheme="minorHAnsi"/>
          <w:szCs w:val="20"/>
        </w:rPr>
        <w:t xml:space="preserve">. </w:t>
      </w:r>
      <w:r w:rsidR="00F21B6A">
        <w:rPr>
          <w:rFonts w:asciiTheme="minorHAnsi" w:hAnsiTheme="minorHAnsi" w:cstheme="minorHAnsi"/>
          <w:szCs w:val="20"/>
        </w:rPr>
        <w:t>The wind atlas data directly provided values for</w:t>
      </w:r>
      <w:r w:rsidR="0020072C">
        <w:rPr>
          <w:rFonts w:asciiTheme="minorHAnsi" w:hAnsiTheme="minorHAnsi" w:cstheme="minorHAnsi"/>
          <w:szCs w:val="20"/>
        </w:rPr>
        <w:t xml:space="preserve"> </w:t>
      </w:r>
      <m:oMath>
        <m:sSub>
          <m:sSubPr>
            <m:ctrlPr>
              <w:rPr>
                <w:rFonts w:ascii="Cambria Math" w:eastAsiaTheme="minorEastAsia" w:hAnsi="Cambria Math" w:cstheme="minorHAnsi"/>
                <w:i/>
                <w:iCs/>
              </w:rPr>
            </m:ctrlPr>
          </m:sSubPr>
          <m:e>
            <m:r>
              <w:rPr>
                <w:rFonts w:ascii="Cambria Math" w:eastAsiaTheme="minorEastAsia" w:hAnsi="Cambria Math" w:cstheme="minorHAnsi"/>
              </w:rPr>
              <m:t>u</m:t>
            </m:r>
          </m:e>
          <m:sub>
            <m:r>
              <w:rPr>
                <w:rFonts w:ascii="Cambria Math" w:eastAsiaTheme="minorEastAsia" w:hAnsi="Cambria Math" w:cstheme="minorHAnsi"/>
              </w:rPr>
              <m:t>*</m:t>
            </m:r>
          </m:sub>
        </m:sSub>
      </m:oMath>
      <w:r w:rsidR="0020072C">
        <w:rPr>
          <w:rFonts w:asciiTheme="minorHAnsi" w:hAnsiTheme="minorHAnsi" w:cstheme="minorHAnsi"/>
          <w:iCs/>
        </w:rPr>
        <w:t xml:space="preserve"> </w:t>
      </w:r>
      <w:r w:rsidR="0020072C">
        <w:rPr>
          <w:rFonts w:asciiTheme="minorHAnsi" w:hAnsiTheme="minorHAnsi" w:cstheme="minorHAnsi"/>
          <w:iCs/>
        </w:rPr>
        <w:lastRenderedPageBreak/>
        <w:t xml:space="preserve">and </w:t>
      </w:r>
      <m:oMath>
        <m:r>
          <w:rPr>
            <w:rFonts w:ascii="Cambria Math" w:eastAsiaTheme="minorEastAsia" w:hAnsi="Cambria Math" w:cstheme="minorHAnsi"/>
          </w:rPr>
          <m:t>H</m:t>
        </m:r>
      </m:oMath>
      <w:r w:rsidR="00073493">
        <w:rPr>
          <w:rFonts w:asciiTheme="minorHAnsi" w:hAnsiTheme="minorHAnsi" w:cstheme="minorHAnsi"/>
        </w:rPr>
        <w:t>, and also a range of values for wi</w:t>
      </w:r>
      <w:r w:rsidR="003B0C90">
        <w:rPr>
          <w:rFonts w:asciiTheme="minorHAnsi" w:hAnsiTheme="minorHAnsi" w:cstheme="minorHAnsi"/>
        </w:rPr>
        <w:t>nd</w:t>
      </w:r>
      <w:r w:rsidR="00073493">
        <w:rPr>
          <w:rFonts w:asciiTheme="minorHAnsi" w:hAnsiTheme="minorHAnsi" w:cstheme="minorHAnsi"/>
        </w:rPr>
        <w:t xml:space="preserve"> speed at different heights which allowed </w:t>
      </w:r>
      <m:oMath>
        <m:r>
          <w:rPr>
            <w:rFonts w:ascii="Cambria Math" w:eastAsiaTheme="minorEastAsia" w:hAnsi="Cambria Math" w:cstheme="minorHAnsi"/>
          </w:rPr>
          <m:t>U</m:t>
        </m:r>
      </m:oMath>
      <w:r w:rsidR="009A22E6">
        <w:rPr>
          <w:rFonts w:asciiTheme="minorHAnsi" w:hAnsiTheme="minorHAnsi" w:cstheme="minorHAnsi"/>
        </w:rPr>
        <w:t xml:space="preserve"> </w:t>
      </w:r>
      <w:r w:rsidR="00073493">
        <w:rPr>
          <w:rFonts w:asciiTheme="minorHAnsi" w:hAnsiTheme="minorHAnsi" w:cstheme="minorHAnsi"/>
        </w:rPr>
        <w:t xml:space="preserve">and </w:t>
      </w:r>
      <m:oMath>
        <m:sSub>
          <m:sSubPr>
            <m:ctrlPr>
              <w:rPr>
                <w:rFonts w:ascii="Cambria Math" w:eastAsiaTheme="minorEastAsia" w:hAnsi="Cambria Math" w:cstheme="minorHAnsi"/>
                <w:i/>
              </w:rPr>
            </m:ctrlPr>
          </m:sSubPr>
          <m:e>
            <m:r>
              <w:rPr>
                <w:rFonts w:ascii="Cambria Math" w:eastAsiaTheme="minorEastAsia" w:hAnsi="Cambria Math" w:cstheme="minorHAnsi"/>
              </w:rPr>
              <m:t>U</m:t>
            </m:r>
          </m:e>
          <m:sub>
            <m:r>
              <w:rPr>
                <w:rFonts w:ascii="Cambria Math" w:eastAsiaTheme="minorEastAsia" w:hAnsi="Cambria Math" w:cstheme="minorHAnsi"/>
              </w:rPr>
              <m:t>g</m:t>
            </m:r>
          </m:sub>
        </m:sSub>
      </m:oMath>
      <w:r w:rsidR="009A22E6">
        <w:rPr>
          <w:rFonts w:asciiTheme="minorHAnsi" w:hAnsiTheme="minorHAnsi" w:cstheme="minorHAnsi"/>
        </w:rPr>
        <w:t xml:space="preserve"> </w:t>
      </w:r>
      <w:r w:rsidR="00073493">
        <w:rPr>
          <w:rFonts w:asciiTheme="minorHAnsi" w:hAnsiTheme="minorHAnsi" w:cstheme="minorHAnsi"/>
        </w:rPr>
        <w:t>to be estimated.</w:t>
      </w:r>
      <w:r w:rsidR="00F21B6A">
        <w:rPr>
          <w:rFonts w:asciiTheme="minorHAnsi" w:hAnsiTheme="minorHAnsi" w:cstheme="minorHAnsi"/>
          <w:szCs w:val="20"/>
        </w:rPr>
        <w:t xml:space="preserve"> </w:t>
      </w:r>
      <w:r w:rsidR="009746AD">
        <w:rPr>
          <w:rFonts w:asciiTheme="minorHAnsi" w:hAnsiTheme="minorHAnsi" w:cstheme="minorHAnsi"/>
          <w:szCs w:val="20"/>
        </w:rPr>
        <w:t xml:space="preserve">Then applying </w:t>
      </w:r>
      <w:r w:rsidR="00587F6F">
        <w:rPr>
          <w:rFonts w:asciiTheme="minorHAnsi" w:hAnsiTheme="minorHAnsi" w:cstheme="minorHAnsi"/>
          <w:szCs w:val="20"/>
        </w:rPr>
        <w:t>Eqs. (5) and (6)</w:t>
      </w:r>
      <w:r w:rsidR="009746AD">
        <w:rPr>
          <w:rFonts w:asciiTheme="minorHAnsi" w:hAnsiTheme="minorHAnsi" w:cstheme="minorHAnsi"/>
          <w:szCs w:val="20"/>
        </w:rPr>
        <w:t xml:space="preserve"> allowed the Rayleigh friction coefficients to be estimated for each thirty</w:t>
      </w:r>
      <w:r w:rsidR="00F10D1B">
        <w:rPr>
          <w:rFonts w:asciiTheme="minorHAnsi" w:hAnsiTheme="minorHAnsi" w:cstheme="minorHAnsi"/>
          <w:szCs w:val="20"/>
        </w:rPr>
        <w:t>-</w:t>
      </w:r>
      <w:r w:rsidR="009746AD">
        <w:rPr>
          <w:rFonts w:asciiTheme="minorHAnsi" w:hAnsiTheme="minorHAnsi" w:cstheme="minorHAnsi"/>
          <w:szCs w:val="20"/>
        </w:rPr>
        <w:t xml:space="preserve">minute time interval </w:t>
      </w:r>
      <w:r w:rsidR="002E2B39">
        <w:rPr>
          <w:rFonts w:asciiTheme="minorHAnsi" w:hAnsiTheme="minorHAnsi" w:cstheme="minorHAnsi"/>
          <w:szCs w:val="20"/>
        </w:rPr>
        <w:t>over</w:t>
      </w:r>
      <w:r w:rsidR="009746AD">
        <w:rPr>
          <w:rFonts w:asciiTheme="minorHAnsi" w:hAnsiTheme="minorHAnsi" w:cstheme="minorHAnsi"/>
          <w:szCs w:val="20"/>
        </w:rPr>
        <w:t xml:space="preserve"> a year</w:t>
      </w:r>
      <w:r w:rsidR="00587F6F">
        <w:rPr>
          <w:rFonts w:asciiTheme="minorHAnsi" w:hAnsiTheme="minorHAnsi" w:cstheme="minorHAnsi"/>
          <w:szCs w:val="20"/>
        </w:rPr>
        <w:t xml:space="preserve">. </w:t>
      </w:r>
      <w:r w:rsidR="00851F80">
        <w:rPr>
          <w:rFonts w:asciiTheme="minorHAnsi" w:hAnsiTheme="minorHAnsi" w:cstheme="minorHAnsi"/>
          <w:szCs w:val="20"/>
        </w:rPr>
        <w:t>In that study</w:t>
      </w:r>
      <w:r w:rsidR="009A06BB">
        <w:rPr>
          <w:rFonts w:asciiTheme="minorHAnsi" w:hAnsiTheme="minorHAnsi" w:cstheme="minorHAnsi"/>
          <w:szCs w:val="20"/>
        </w:rPr>
        <w:t>, a value of</w:t>
      </w:r>
      <w:r w:rsidR="005B42BC">
        <w:rPr>
          <w:rFonts w:asciiTheme="minorHAnsi" w:hAnsiTheme="minorHAnsi" w:cstheme="minorHAnsi"/>
          <w:szCs w:val="20"/>
        </w:rPr>
        <w:t xml:space="preserve">  </w:t>
      </w:r>
      <m:oMath>
        <m:r>
          <w:rPr>
            <w:rFonts w:ascii="Cambria Math" w:hAnsi="Cambria Math" w:cstheme="minorHAnsi"/>
            <w:szCs w:val="20"/>
          </w:rPr>
          <m:t xml:space="preserve">C </m:t>
        </m:r>
      </m:oMath>
      <w:r w:rsidR="005B42BC" w:rsidRPr="00C05B9B">
        <w:rPr>
          <w:rFonts w:asciiTheme="minorHAnsi" w:hAnsiTheme="minorHAnsi" w:cstheme="minorHAnsi"/>
          <w:szCs w:val="20"/>
        </w:rPr>
        <w:t>=</w:t>
      </w:r>
      <w:r w:rsidR="001A4EF9">
        <w:rPr>
          <w:rFonts w:asciiTheme="minorHAnsi" w:hAnsiTheme="minorHAnsi" w:cstheme="minorHAnsi"/>
          <w:szCs w:val="20"/>
        </w:rPr>
        <w:t xml:space="preserve"> </w:t>
      </w:r>
      <w:r w:rsidR="005B42BC" w:rsidRPr="00C05B9B">
        <w:rPr>
          <w:rFonts w:asciiTheme="minorHAnsi" w:hAnsiTheme="minorHAnsi" w:cstheme="minorHAnsi"/>
          <w:szCs w:val="20"/>
        </w:rPr>
        <w:t>0.0001 s</w:t>
      </w:r>
      <w:r w:rsidR="005B42BC" w:rsidRPr="00C05B9B">
        <w:rPr>
          <w:rFonts w:asciiTheme="minorHAnsi" w:hAnsiTheme="minorHAnsi" w:cstheme="minorHAnsi"/>
          <w:szCs w:val="20"/>
          <w:vertAlign w:val="superscript"/>
        </w:rPr>
        <w:t>-1</w:t>
      </w:r>
      <w:r w:rsidR="009A06BB">
        <w:rPr>
          <w:rFonts w:asciiTheme="minorHAnsi" w:hAnsiTheme="minorHAnsi" w:cstheme="minorHAnsi"/>
          <w:szCs w:val="20"/>
        </w:rPr>
        <w:t xml:space="preserve"> </w:t>
      </w:r>
      <w:r w:rsidR="005B42BC">
        <w:rPr>
          <w:rFonts w:asciiTheme="minorHAnsi" w:hAnsiTheme="minorHAnsi" w:cstheme="minorHAnsi"/>
          <w:szCs w:val="20"/>
        </w:rPr>
        <w:t xml:space="preserve">represents the upper limit to the lowest </w:t>
      </w:r>
      <w:r w:rsidR="00E15FA0">
        <w:rPr>
          <w:rFonts w:asciiTheme="minorHAnsi" w:hAnsiTheme="minorHAnsi" w:cstheme="minorHAnsi"/>
          <w:szCs w:val="20"/>
        </w:rPr>
        <w:t xml:space="preserve">decile of </w:t>
      </w:r>
      <m:oMath>
        <m:r>
          <w:rPr>
            <w:rFonts w:ascii="Cambria Math" w:hAnsi="Cambria Math" w:cstheme="minorHAnsi"/>
            <w:szCs w:val="20"/>
          </w:rPr>
          <m:t>C</m:t>
        </m:r>
      </m:oMath>
      <w:r w:rsidR="00AC78D1">
        <w:rPr>
          <w:rFonts w:asciiTheme="minorHAnsi" w:hAnsiTheme="minorHAnsi" w:cstheme="minorHAnsi"/>
          <w:szCs w:val="20"/>
        </w:rPr>
        <w:t xml:space="preserve"> values</w:t>
      </w:r>
      <w:r w:rsidR="006B6DB8">
        <w:rPr>
          <w:rFonts w:asciiTheme="minorHAnsi" w:hAnsiTheme="minorHAnsi" w:cstheme="minorHAnsi"/>
          <w:szCs w:val="20"/>
        </w:rPr>
        <w:t xml:space="preserve"> over a year</w:t>
      </w:r>
      <w:r w:rsidR="00AC78D1">
        <w:rPr>
          <w:rFonts w:asciiTheme="minorHAnsi" w:hAnsiTheme="minorHAnsi" w:cstheme="minorHAnsi"/>
          <w:szCs w:val="20"/>
        </w:rPr>
        <w:t xml:space="preserve">, thus representing a </w:t>
      </w:r>
      <w:r w:rsidR="00FE5FDB">
        <w:rPr>
          <w:rFonts w:asciiTheme="minorHAnsi" w:hAnsiTheme="minorHAnsi" w:cstheme="minorHAnsi"/>
          <w:szCs w:val="20"/>
        </w:rPr>
        <w:t xml:space="preserve">low turbulence/high stability case that remains realistic. </w:t>
      </w:r>
      <w:r w:rsidR="000D731F">
        <w:rPr>
          <w:rFonts w:asciiTheme="minorHAnsi" w:hAnsiTheme="minorHAnsi" w:cstheme="minorHAnsi"/>
          <w:szCs w:val="20"/>
        </w:rPr>
        <w:t xml:space="preserve">Most of the results in this study use this value, as it allows the </w:t>
      </w:r>
      <w:r w:rsidR="004777A2">
        <w:rPr>
          <w:rFonts w:asciiTheme="minorHAnsi" w:hAnsiTheme="minorHAnsi" w:cstheme="minorHAnsi"/>
          <w:szCs w:val="20"/>
        </w:rPr>
        <w:t xml:space="preserve">impact of Coriolis forcing to be demonstrated and not dominated by friction effects, while remaining </w:t>
      </w:r>
      <w:r w:rsidR="0088480D">
        <w:rPr>
          <w:rFonts w:asciiTheme="minorHAnsi" w:hAnsiTheme="minorHAnsi" w:cstheme="minorHAnsi"/>
          <w:szCs w:val="20"/>
        </w:rPr>
        <w:t xml:space="preserve">a realistic condition. Where other values for </w:t>
      </w:r>
      <m:oMath>
        <m:r>
          <w:rPr>
            <w:rFonts w:ascii="Cambria Math" w:hAnsi="Cambria Math" w:cstheme="minorHAnsi"/>
            <w:szCs w:val="20"/>
          </w:rPr>
          <m:t>C</m:t>
        </m:r>
      </m:oMath>
      <w:r w:rsidR="0088480D">
        <w:rPr>
          <w:rFonts w:asciiTheme="minorHAnsi" w:hAnsiTheme="minorHAnsi" w:cstheme="minorHAnsi"/>
          <w:szCs w:val="20"/>
        </w:rPr>
        <w:t xml:space="preserve"> are used, these are clearly </w:t>
      </w:r>
      <w:r w:rsidR="004A5DD6">
        <w:rPr>
          <w:rFonts w:asciiTheme="minorHAnsi" w:hAnsiTheme="minorHAnsi" w:cstheme="minorHAnsi"/>
          <w:szCs w:val="20"/>
        </w:rPr>
        <w:t>indicated</w:t>
      </w:r>
      <w:r w:rsidR="0088480D">
        <w:rPr>
          <w:rFonts w:asciiTheme="minorHAnsi" w:hAnsiTheme="minorHAnsi" w:cstheme="minorHAnsi"/>
          <w:szCs w:val="20"/>
        </w:rPr>
        <w:t xml:space="preserve">. </w:t>
      </w:r>
    </w:p>
    <w:p w14:paraId="1E06A3DA" w14:textId="51449F5D" w:rsidR="0011617C" w:rsidRPr="006C7327" w:rsidRDefault="0011617C" w:rsidP="006C7327">
      <w:pPr>
        <w:pStyle w:val="Heading1"/>
        <w:rPr>
          <w:rFonts w:asciiTheme="minorHAnsi" w:hAnsiTheme="minorHAnsi" w:cstheme="minorHAnsi"/>
          <w:b w:val="0"/>
          <w:bCs w:val="0"/>
        </w:rPr>
      </w:pPr>
      <w:r w:rsidRPr="006C7327">
        <w:rPr>
          <w:rFonts w:asciiTheme="minorHAnsi" w:hAnsiTheme="minorHAnsi" w:cstheme="minorHAnsi"/>
        </w:rPr>
        <w:t>3.4</w:t>
      </w:r>
      <w:r w:rsidR="001A4EF9">
        <w:rPr>
          <w:rFonts w:asciiTheme="minorHAnsi" w:hAnsiTheme="minorHAnsi" w:cstheme="minorHAnsi"/>
        </w:rPr>
        <w:t xml:space="preserve"> </w:t>
      </w:r>
      <w:r w:rsidRPr="006C7327">
        <w:rPr>
          <w:rFonts w:asciiTheme="minorHAnsi" w:hAnsiTheme="minorHAnsi" w:cstheme="minorHAnsi"/>
        </w:rPr>
        <w:t>Wake Recovery Integrals</w:t>
      </w:r>
    </w:p>
    <w:p w14:paraId="7FC89C7C" w14:textId="77777777" w:rsidR="0011617C" w:rsidRDefault="0011617C" w:rsidP="0011617C">
      <w:pPr>
        <w:rPr>
          <w:rFonts w:eastAsiaTheme="minorEastAsia"/>
          <w:szCs w:val="20"/>
        </w:rPr>
      </w:pPr>
      <w:r>
        <w:t xml:space="preserve">We can learn about the Coriolis and Rayleigh contributions to wake recovery </w:t>
      </w:r>
      <w:r>
        <w:rPr>
          <w:rFonts w:eastAsiaTheme="minorEastAsia"/>
          <w:szCs w:val="20"/>
        </w:rPr>
        <w:t>from the governing equation (1) by integrating over the whole domain (see Smith 2022). The x-momentum Eq. (1a) gives, for westerly flow (</w:t>
      </w:r>
      <m:oMath>
        <m:r>
          <w:rPr>
            <w:rFonts w:ascii="Cambria Math" w:eastAsiaTheme="minorEastAsia" w:hAnsi="Cambria Math" w:cstheme="minorHAnsi"/>
            <w:szCs w:val="20"/>
          </w:rPr>
          <m:t>V</m:t>
        </m:r>
      </m:oMath>
      <w:r>
        <w:rPr>
          <w:rFonts w:eastAsiaTheme="minorEastAsia"/>
          <w:szCs w:val="20"/>
        </w:rPr>
        <w:t>=0)</w:t>
      </w:r>
    </w:p>
    <w:p w14:paraId="4E284D63" w14:textId="77777777" w:rsidR="0011617C" w:rsidRDefault="0011617C" w:rsidP="0011617C">
      <w:pPr>
        <w:rPr>
          <w:rFonts w:eastAsiaTheme="minorEastAsia"/>
          <w:szCs w:val="20"/>
        </w:rPr>
      </w:pPr>
    </w:p>
    <w:p w14:paraId="7B2DB10B" w14:textId="457E729B" w:rsidR="0011617C" w:rsidRDefault="0011617C" w:rsidP="0011617C">
      <w:pPr>
        <w:rPr>
          <w:rFonts w:eastAsiaTheme="minorEastAsia"/>
          <w:szCs w:val="20"/>
        </w:rPr>
      </w:pPr>
      <w:r>
        <w:rPr>
          <w:rFonts w:eastAsiaTheme="minorEastAsia"/>
          <w:szCs w:val="20"/>
        </w:rPr>
        <w:tab/>
      </w:r>
      <w:r>
        <w:rPr>
          <w:rFonts w:eastAsiaTheme="minorEastAsia"/>
          <w:szCs w:val="20"/>
        </w:rPr>
        <w:tab/>
      </w:r>
      <w:r>
        <w:rPr>
          <w:rFonts w:eastAsiaTheme="minorEastAsia"/>
          <w:szCs w:val="20"/>
        </w:rPr>
        <w:tab/>
      </w:r>
      <m:oMath>
        <m:r>
          <w:rPr>
            <w:rFonts w:ascii="Cambria Math" w:eastAsiaTheme="minorEastAsia" w:hAnsi="Cambria Math"/>
            <w:szCs w:val="20"/>
          </w:rPr>
          <m:t>0=</m:t>
        </m:r>
        <m:nary>
          <m:naryPr>
            <m:chr m:val="∬"/>
            <m:limLoc m:val="undOvr"/>
            <m:subHide m:val="1"/>
            <m:supHide m:val="1"/>
            <m:ctrlPr>
              <w:rPr>
                <w:rFonts w:ascii="Cambria Math" w:eastAsiaTheme="minorEastAsia" w:hAnsi="Cambria Math"/>
                <w:i/>
                <w:szCs w:val="20"/>
              </w:rPr>
            </m:ctrlPr>
          </m:naryPr>
          <m:sub/>
          <m:sup/>
          <m:e>
            <m:sSub>
              <m:sSubPr>
                <m:ctrlPr>
                  <w:rPr>
                    <w:rFonts w:ascii="Cambria Math" w:eastAsiaTheme="minorEastAsia" w:hAnsi="Cambria Math"/>
                    <w:i/>
                    <w:szCs w:val="20"/>
                  </w:rPr>
                </m:ctrlPr>
              </m:sSubPr>
              <m:e>
                <m:r>
                  <w:rPr>
                    <w:rFonts w:ascii="Cambria Math" w:eastAsiaTheme="minorEastAsia" w:hAnsi="Cambria Math"/>
                    <w:szCs w:val="20"/>
                  </w:rPr>
                  <m:t>F</m:t>
                </m:r>
              </m:e>
              <m:sub>
                <m:r>
                  <w:rPr>
                    <w:rFonts w:ascii="Cambria Math" w:eastAsiaTheme="minorEastAsia" w:hAnsi="Cambria Math"/>
                    <w:szCs w:val="20"/>
                  </w:rPr>
                  <m:t>X</m:t>
                </m:r>
              </m:sub>
            </m:sSub>
            <m:r>
              <w:rPr>
                <w:rFonts w:ascii="Cambria Math" w:eastAsiaTheme="minorEastAsia" w:hAnsi="Cambria Math"/>
                <w:szCs w:val="20"/>
              </w:rPr>
              <m:t xml:space="preserve"> dxdy  -C</m:t>
            </m:r>
            <m:nary>
              <m:naryPr>
                <m:chr m:val="∬"/>
                <m:limLoc m:val="undOvr"/>
                <m:subHide m:val="1"/>
                <m:supHide m:val="1"/>
                <m:ctrlPr>
                  <w:rPr>
                    <w:rFonts w:ascii="Cambria Math" w:eastAsiaTheme="minorEastAsia" w:hAnsi="Cambria Math"/>
                    <w:i/>
                    <w:szCs w:val="20"/>
                  </w:rPr>
                </m:ctrlPr>
              </m:naryPr>
              <m:sub/>
              <m:sup/>
              <m:e>
                <m:r>
                  <w:rPr>
                    <w:rFonts w:ascii="Cambria Math" w:eastAsiaTheme="minorEastAsia" w:hAnsi="Cambria Math"/>
                    <w:szCs w:val="20"/>
                  </w:rPr>
                  <m:t>u</m:t>
                </m:r>
                <m:d>
                  <m:dPr>
                    <m:ctrlPr>
                      <w:rPr>
                        <w:rFonts w:ascii="Cambria Math" w:eastAsiaTheme="minorEastAsia" w:hAnsi="Cambria Math"/>
                        <w:i/>
                        <w:szCs w:val="20"/>
                      </w:rPr>
                    </m:ctrlPr>
                  </m:dPr>
                  <m:e>
                    <m:r>
                      <w:rPr>
                        <w:rFonts w:ascii="Cambria Math" w:eastAsiaTheme="minorEastAsia" w:hAnsi="Cambria Math"/>
                        <w:szCs w:val="20"/>
                      </w:rPr>
                      <m:t>x,y</m:t>
                    </m:r>
                  </m:e>
                </m:d>
                <m:r>
                  <w:rPr>
                    <w:rFonts w:ascii="Cambria Math" w:eastAsiaTheme="minorEastAsia" w:hAnsi="Cambria Math"/>
                    <w:szCs w:val="20"/>
                  </w:rPr>
                  <m:t>dxdy +f</m:t>
                </m:r>
                <m:nary>
                  <m:naryPr>
                    <m:chr m:val="∬"/>
                    <m:limLoc m:val="undOvr"/>
                    <m:subHide m:val="1"/>
                    <m:supHide m:val="1"/>
                    <m:ctrlPr>
                      <w:rPr>
                        <w:rFonts w:ascii="Cambria Math" w:eastAsiaTheme="minorEastAsia" w:hAnsi="Cambria Math"/>
                        <w:i/>
                        <w:szCs w:val="20"/>
                      </w:rPr>
                    </m:ctrlPr>
                  </m:naryPr>
                  <m:sub/>
                  <m:sup/>
                  <m:e>
                    <m:r>
                      <w:rPr>
                        <w:rFonts w:ascii="Cambria Math" w:eastAsiaTheme="minorEastAsia" w:hAnsi="Cambria Math"/>
                        <w:szCs w:val="20"/>
                      </w:rPr>
                      <m:t>v</m:t>
                    </m:r>
                    <m:d>
                      <m:dPr>
                        <m:ctrlPr>
                          <w:rPr>
                            <w:rFonts w:ascii="Cambria Math" w:eastAsiaTheme="minorEastAsia" w:hAnsi="Cambria Math"/>
                            <w:i/>
                            <w:szCs w:val="20"/>
                          </w:rPr>
                        </m:ctrlPr>
                      </m:dPr>
                      <m:e>
                        <m:r>
                          <w:rPr>
                            <w:rFonts w:ascii="Cambria Math" w:eastAsiaTheme="minorEastAsia" w:hAnsi="Cambria Math"/>
                            <w:szCs w:val="20"/>
                          </w:rPr>
                          <m:t>x,y</m:t>
                        </m:r>
                      </m:e>
                    </m:d>
                    <m:r>
                      <w:rPr>
                        <w:rFonts w:ascii="Cambria Math" w:eastAsiaTheme="minorEastAsia" w:hAnsi="Cambria Math"/>
                        <w:szCs w:val="20"/>
                      </w:rPr>
                      <m:t>dxdy</m:t>
                    </m:r>
                  </m:e>
                </m:nary>
              </m:e>
            </m:nary>
          </m:e>
        </m:nary>
      </m:oMath>
      <w:r>
        <w:rPr>
          <w:rFonts w:eastAsiaTheme="minorEastAsia"/>
          <w:szCs w:val="20"/>
        </w:rPr>
        <w:tab/>
      </w:r>
      <w:r>
        <w:rPr>
          <w:rFonts w:eastAsiaTheme="minorEastAsia"/>
          <w:szCs w:val="20"/>
        </w:rPr>
        <w:tab/>
      </w:r>
      <w:r>
        <w:rPr>
          <w:rFonts w:eastAsiaTheme="minorEastAsia"/>
          <w:szCs w:val="20"/>
        </w:rPr>
        <w:tab/>
      </w:r>
      <w:r>
        <w:rPr>
          <w:rFonts w:eastAsiaTheme="minorEastAsia"/>
          <w:szCs w:val="20"/>
        </w:rPr>
        <w:tab/>
        <w:t>(</w:t>
      </w:r>
      <w:r w:rsidR="009F412E">
        <w:rPr>
          <w:rFonts w:eastAsiaTheme="minorEastAsia"/>
          <w:szCs w:val="20"/>
        </w:rPr>
        <w:t>7</w:t>
      </w:r>
      <w:r>
        <w:rPr>
          <w:rFonts w:eastAsiaTheme="minorEastAsia"/>
          <w:szCs w:val="20"/>
        </w:rPr>
        <w:t>)</w:t>
      </w:r>
    </w:p>
    <w:p w14:paraId="22EDEA49" w14:textId="77777777" w:rsidR="0011617C" w:rsidRDefault="0011617C" w:rsidP="0011617C">
      <w:pPr>
        <w:rPr>
          <w:rFonts w:eastAsiaTheme="minorEastAsia"/>
          <w:szCs w:val="20"/>
        </w:rPr>
      </w:pPr>
    </w:p>
    <w:p w14:paraId="1C41AC97" w14:textId="50A297B6" w:rsidR="0011617C" w:rsidRDefault="0011617C" w:rsidP="0011617C">
      <w:pPr>
        <w:rPr>
          <w:rFonts w:eastAsiaTheme="minorEastAsia"/>
          <w:szCs w:val="20"/>
        </w:rPr>
      </w:pPr>
      <w:r>
        <w:rPr>
          <w:rFonts w:eastAsiaTheme="minorEastAsia"/>
          <w:szCs w:val="20"/>
        </w:rPr>
        <w:t>Note that the other terms in Eq. (1a) integrate to zero if the disturbance velocity and pressure decay at infinity.</w:t>
      </w:r>
      <w:r w:rsidR="001A4EF9">
        <w:rPr>
          <w:rFonts w:eastAsiaTheme="minorEastAsia"/>
          <w:szCs w:val="20"/>
        </w:rPr>
        <w:t xml:space="preserve"> </w:t>
      </w:r>
      <w:r>
        <w:rPr>
          <w:rFonts w:eastAsiaTheme="minorEastAsia"/>
          <w:szCs w:val="20"/>
        </w:rPr>
        <w:t xml:space="preserve">We define the </w:t>
      </w:r>
      <w:r w:rsidR="00FE20CA">
        <w:rPr>
          <w:rFonts w:eastAsiaTheme="minorEastAsia"/>
          <w:szCs w:val="20"/>
        </w:rPr>
        <w:t xml:space="preserve">global </w:t>
      </w:r>
      <w:r>
        <w:rPr>
          <w:rFonts w:eastAsiaTheme="minorEastAsia"/>
          <w:szCs w:val="20"/>
        </w:rPr>
        <w:t xml:space="preserve">Fractional Coriolis Recovery (FCR) and Fractional Rayleigh Recovery (FRR) as the fraction of the wake recovery due to Coriolis or Rayleigh forces respectively. </w:t>
      </w:r>
    </w:p>
    <w:p w14:paraId="1E86EDEE" w14:textId="77777777" w:rsidR="0011617C" w:rsidRDefault="0011617C" w:rsidP="0011617C">
      <w:pPr>
        <w:rPr>
          <w:rFonts w:eastAsiaTheme="minorEastAsia"/>
          <w:szCs w:val="20"/>
        </w:rPr>
      </w:pPr>
    </w:p>
    <w:p w14:paraId="39628B78" w14:textId="5872C962" w:rsidR="0011617C" w:rsidRDefault="0011617C" w:rsidP="0011617C">
      <w:pPr>
        <w:rPr>
          <w:rFonts w:eastAsiaTheme="minorEastAsia"/>
          <w:szCs w:val="20"/>
        </w:rPr>
      </w:pPr>
      <w:r>
        <w:rPr>
          <w:rFonts w:eastAsiaTheme="minorEastAsia"/>
          <w:szCs w:val="20"/>
        </w:rPr>
        <w:tab/>
      </w:r>
      <w:r>
        <w:rPr>
          <w:rFonts w:eastAsiaTheme="minorEastAsia"/>
          <w:szCs w:val="20"/>
        </w:rPr>
        <w:tab/>
      </w:r>
      <w:r w:rsidR="00AF5C8A">
        <w:rPr>
          <w:rFonts w:eastAsiaTheme="minorEastAsia"/>
          <w:szCs w:val="20"/>
        </w:rPr>
        <w:tab/>
      </w:r>
      <w:r>
        <w:rPr>
          <w:rFonts w:eastAsiaTheme="minorEastAsia"/>
          <w:szCs w:val="20"/>
        </w:rPr>
        <w:tab/>
      </w:r>
      <m:oMath>
        <m:r>
          <w:rPr>
            <w:rFonts w:ascii="Cambria Math" w:eastAsiaTheme="minorEastAsia" w:hAnsi="Cambria Math"/>
            <w:szCs w:val="20"/>
          </w:rPr>
          <m:t>FCR= f</m:t>
        </m:r>
        <m:nary>
          <m:naryPr>
            <m:chr m:val="∬"/>
            <m:limLoc m:val="undOvr"/>
            <m:subHide m:val="1"/>
            <m:supHide m:val="1"/>
            <m:ctrlPr>
              <w:rPr>
                <w:rFonts w:ascii="Cambria Math" w:eastAsiaTheme="minorEastAsia" w:hAnsi="Cambria Math"/>
                <w:i/>
                <w:szCs w:val="20"/>
              </w:rPr>
            </m:ctrlPr>
          </m:naryPr>
          <m:sub/>
          <m:sup/>
          <m:e>
            <m:r>
              <w:rPr>
                <w:rFonts w:ascii="Cambria Math" w:eastAsiaTheme="minorEastAsia" w:hAnsi="Cambria Math"/>
                <w:szCs w:val="20"/>
              </w:rPr>
              <m:t>v</m:t>
            </m:r>
            <m:d>
              <m:dPr>
                <m:ctrlPr>
                  <w:rPr>
                    <w:rFonts w:ascii="Cambria Math" w:eastAsiaTheme="minorEastAsia" w:hAnsi="Cambria Math"/>
                    <w:i/>
                    <w:szCs w:val="20"/>
                  </w:rPr>
                </m:ctrlPr>
              </m:dPr>
              <m:e>
                <m:r>
                  <w:rPr>
                    <w:rFonts w:ascii="Cambria Math" w:eastAsiaTheme="minorEastAsia" w:hAnsi="Cambria Math"/>
                    <w:szCs w:val="20"/>
                  </w:rPr>
                  <m:t>x,y</m:t>
                </m:r>
              </m:e>
            </m:d>
            <m:r>
              <w:rPr>
                <w:rFonts w:ascii="Cambria Math" w:eastAsiaTheme="minorEastAsia" w:hAnsi="Cambria Math"/>
                <w:szCs w:val="20"/>
              </w:rPr>
              <m:t>dxdy/</m:t>
            </m:r>
            <m:nary>
              <m:naryPr>
                <m:chr m:val="∬"/>
                <m:limLoc m:val="undOvr"/>
                <m:subHide m:val="1"/>
                <m:supHide m:val="1"/>
                <m:ctrlPr>
                  <w:rPr>
                    <w:rFonts w:ascii="Cambria Math" w:eastAsiaTheme="minorEastAsia" w:hAnsi="Cambria Math"/>
                    <w:i/>
                    <w:szCs w:val="20"/>
                  </w:rPr>
                </m:ctrlPr>
              </m:naryPr>
              <m:sub/>
              <m:sup/>
              <m:e>
                <m:sSub>
                  <m:sSubPr>
                    <m:ctrlPr>
                      <w:rPr>
                        <w:rFonts w:ascii="Cambria Math" w:eastAsiaTheme="minorEastAsia" w:hAnsi="Cambria Math"/>
                        <w:i/>
                        <w:szCs w:val="20"/>
                      </w:rPr>
                    </m:ctrlPr>
                  </m:sSubPr>
                  <m:e>
                    <m:r>
                      <w:rPr>
                        <w:rFonts w:ascii="Cambria Math" w:eastAsiaTheme="minorEastAsia" w:hAnsi="Cambria Math"/>
                        <w:szCs w:val="20"/>
                      </w:rPr>
                      <m:t>F</m:t>
                    </m:r>
                  </m:e>
                  <m:sub>
                    <m:r>
                      <w:rPr>
                        <w:rFonts w:ascii="Cambria Math" w:eastAsiaTheme="minorEastAsia" w:hAnsi="Cambria Math"/>
                        <w:szCs w:val="20"/>
                      </w:rPr>
                      <m:t>X</m:t>
                    </m:r>
                  </m:sub>
                </m:sSub>
                <m:r>
                  <w:rPr>
                    <w:rFonts w:ascii="Cambria Math" w:eastAsiaTheme="minorEastAsia" w:hAnsi="Cambria Math"/>
                    <w:szCs w:val="20"/>
                  </w:rPr>
                  <m:t xml:space="preserve"> dxdy  </m:t>
                </m:r>
              </m:e>
            </m:nary>
          </m:e>
        </m:nary>
      </m:oMath>
      <w:r>
        <w:rPr>
          <w:rFonts w:eastAsiaTheme="minorEastAsia"/>
          <w:szCs w:val="20"/>
        </w:rPr>
        <w:tab/>
      </w:r>
      <w:r>
        <w:rPr>
          <w:rFonts w:eastAsiaTheme="minorEastAsia"/>
          <w:szCs w:val="20"/>
        </w:rPr>
        <w:tab/>
      </w:r>
      <w:r>
        <w:rPr>
          <w:rFonts w:eastAsiaTheme="minorEastAsia"/>
          <w:szCs w:val="20"/>
        </w:rPr>
        <w:tab/>
      </w:r>
      <w:r>
        <w:rPr>
          <w:rFonts w:eastAsiaTheme="minorEastAsia"/>
          <w:szCs w:val="20"/>
        </w:rPr>
        <w:tab/>
      </w:r>
      <w:r>
        <w:rPr>
          <w:rFonts w:eastAsiaTheme="minorEastAsia"/>
          <w:szCs w:val="20"/>
        </w:rPr>
        <w:tab/>
        <w:t>(</w:t>
      </w:r>
      <w:r w:rsidR="009F412E">
        <w:rPr>
          <w:rFonts w:eastAsiaTheme="minorEastAsia"/>
          <w:szCs w:val="20"/>
        </w:rPr>
        <w:t>8</w:t>
      </w:r>
      <w:r>
        <w:rPr>
          <w:rFonts w:eastAsiaTheme="minorEastAsia"/>
          <w:szCs w:val="20"/>
        </w:rPr>
        <w:t>a)</w:t>
      </w:r>
    </w:p>
    <w:p w14:paraId="148D436D" w14:textId="77777777" w:rsidR="0011617C" w:rsidRDefault="0011617C" w:rsidP="0011617C">
      <w:pPr>
        <w:rPr>
          <w:rFonts w:eastAsiaTheme="minorEastAsia"/>
          <w:szCs w:val="20"/>
        </w:rPr>
      </w:pPr>
    </w:p>
    <w:p w14:paraId="0A60755B" w14:textId="77777777" w:rsidR="0011617C" w:rsidRDefault="0011617C" w:rsidP="0011617C">
      <w:pPr>
        <w:rPr>
          <w:rFonts w:eastAsiaTheme="minorEastAsia"/>
          <w:szCs w:val="20"/>
        </w:rPr>
      </w:pPr>
      <w:r>
        <w:rPr>
          <w:rFonts w:eastAsiaTheme="minorEastAsia"/>
          <w:szCs w:val="20"/>
        </w:rPr>
        <w:t>and</w:t>
      </w:r>
    </w:p>
    <w:p w14:paraId="3182E5D9" w14:textId="2A7E05FB" w:rsidR="0011617C" w:rsidRDefault="0011617C" w:rsidP="0011617C">
      <w:pPr>
        <w:rPr>
          <w:rFonts w:eastAsiaTheme="minorEastAsia"/>
          <w:szCs w:val="20"/>
        </w:rPr>
      </w:pPr>
      <w:r>
        <w:rPr>
          <w:rFonts w:eastAsiaTheme="minorEastAsia"/>
          <w:szCs w:val="20"/>
        </w:rPr>
        <w:tab/>
      </w:r>
      <w:r>
        <w:rPr>
          <w:rFonts w:eastAsiaTheme="minorEastAsia"/>
          <w:szCs w:val="20"/>
        </w:rPr>
        <w:tab/>
      </w:r>
      <w:r w:rsidR="00FA322C">
        <w:rPr>
          <w:rFonts w:eastAsiaTheme="minorEastAsia"/>
          <w:szCs w:val="20"/>
        </w:rPr>
        <w:tab/>
      </w:r>
      <w:r>
        <w:rPr>
          <w:rFonts w:eastAsiaTheme="minorEastAsia"/>
          <w:szCs w:val="20"/>
        </w:rPr>
        <w:tab/>
        <w:t xml:space="preserve"> </w:t>
      </w:r>
      <m:oMath>
        <m:r>
          <w:rPr>
            <w:rFonts w:ascii="Cambria Math" w:eastAsiaTheme="minorEastAsia" w:hAnsi="Cambria Math"/>
            <w:szCs w:val="20"/>
          </w:rPr>
          <m:t>FRR=-C</m:t>
        </m:r>
        <m:nary>
          <m:naryPr>
            <m:chr m:val="∬"/>
            <m:limLoc m:val="undOvr"/>
            <m:subHide m:val="1"/>
            <m:supHide m:val="1"/>
            <m:ctrlPr>
              <w:rPr>
                <w:rFonts w:ascii="Cambria Math" w:eastAsiaTheme="minorEastAsia" w:hAnsi="Cambria Math"/>
                <w:i/>
                <w:szCs w:val="20"/>
              </w:rPr>
            </m:ctrlPr>
          </m:naryPr>
          <m:sub/>
          <m:sup/>
          <m:e>
            <m:r>
              <w:rPr>
                <w:rFonts w:ascii="Cambria Math" w:eastAsiaTheme="minorEastAsia" w:hAnsi="Cambria Math"/>
                <w:szCs w:val="20"/>
              </w:rPr>
              <m:t>u</m:t>
            </m:r>
            <m:d>
              <m:dPr>
                <m:ctrlPr>
                  <w:rPr>
                    <w:rFonts w:ascii="Cambria Math" w:eastAsiaTheme="minorEastAsia" w:hAnsi="Cambria Math"/>
                    <w:i/>
                    <w:szCs w:val="20"/>
                  </w:rPr>
                </m:ctrlPr>
              </m:dPr>
              <m:e>
                <m:r>
                  <w:rPr>
                    <w:rFonts w:ascii="Cambria Math" w:eastAsiaTheme="minorEastAsia" w:hAnsi="Cambria Math"/>
                    <w:szCs w:val="20"/>
                  </w:rPr>
                  <m:t>x,y</m:t>
                </m:r>
              </m:e>
            </m:d>
            <m:r>
              <w:rPr>
                <w:rFonts w:ascii="Cambria Math" w:eastAsiaTheme="minorEastAsia" w:hAnsi="Cambria Math"/>
                <w:szCs w:val="20"/>
              </w:rPr>
              <m:t>dxdy /</m:t>
            </m:r>
            <m:nary>
              <m:naryPr>
                <m:chr m:val="∬"/>
                <m:limLoc m:val="undOvr"/>
                <m:subHide m:val="1"/>
                <m:supHide m:val="1"/>
                <m:ctrlPr>
                  <w:rPr>
                    <w:rFonts w:ascii="Cambria Math" w:eastAsiaTheme="minorEastAsia" w:hAnsi="Cambria Math"/>
                    <w:i/>
                    <w:szCs w:val="20"/>
                  </w:rPr>
                </m:ctrlPr>
              </m:naryPr>
              <m:sub/>
              <m:sup/>
              <m:e>
                <m:sSub>
                  <m:sSubPr>
                    <m:ctrlPr>
                      <w:rPr>
                        <w:rFonts w:ascii="Cambria Math" w:eastAsiaTheme="minorEastAsia" w:hAnsi="Cambria Math"/>
                        <w:i/>
                        <w:szCs w:val="20"/>
                      </w:rPr>
                    </m:ctrlPr>
                  </m:sSubPr>
                  <m:e>
                    <m:r>
                      <w:rPr>
                        <w:rFonts w:ascii="Cambria Math" w:eastAsiaTheme="minorEastAsia" w:hAnsi="Cambria Math"/>
                        <w:szCs w:val="20"/>
                      </w:rPr>
                      <m:t>F</m:t>
                    </m:r>
                  </m:e>
                  <m:sub>
                    <m:r>
                      <w:rPr>
                        <w:rFonts w:ascii="Cambria Math" w:eastAsiaTheme="minorEastAsia" w:hAnsi="Cambria Math"/>
                        <w:szCs w:val="20"/>
                      </w:rPr>
                      <m:t>X</m:t>
                    </m:r>
                  </m:sub>
                </m:sSub>
                <m:r>
                  <w:rPr>
                    <w:rFonts w:ascii="Cambria Math" w:eastAsiaTheme="minorEastAsia" w:hAnsi="Cambria Math"/>
                    <w:szCs w:val="20"/>
                  </w:rPr>
                  <m:t xml:space="preserve"> dxdy  </m:t>
                </m:r>
              </m:e>
            </m:nary>
          </m:e>
        </m:nary>
      </m:oMath>
      <w:r>
        <w:rPr>
          <w:rFonts w:eastAsiaTheme="minorEastAsia"/>
          <w:szCs w:val="20"/>
        </w:rPr>
        <w:tab/>
      </w:r>
      <w:r>
        <w:rPr>
          <w:rFonts w:eastAsiaTheme="minorEastAsia"/>
          <w:szCs w:val="20"/>
        </w:rPr>
        <w:tab/>
      </w:r>
      <w:r>
        <w:rPr>
          <w:rFonts w:eastAsiaTheme="minorEastAsia"/>
          <w:szCs w:val="20"/>
        </w:rPr>
        <w:tab/>
      </w:r>
      <w:r>
        <w:rPr>
          <w:rFonts w:eastAsiaTheme="minorEastAsia"/>
          <w:szCs w:val="20"/>
        </w:rPr>
        <w:tab/>
      </w:r>
      <w:r>
        <w:rPr>
          <w:rFonts w:eastAsiaTheme="minorEastAsia"/>
          <w:szCs w:val="20"/>
        </w:rPr>
        <w:tab/>
        <w:t>(</w:t>
      </w:r>
      <w:r w:rsidR="009F412E">
        <w:rPr>
          <w:rFonts w:eastAsiaTheme="minorEastAsia"/>
          <w:szCs w:val="20"/>
        </w:rPr>
        <w:t>8</w:t>
      </w:r>
      <w:r>
        <w:rPr>
          <w:rFonts w:eastAsiaTheme="minorEastAsia"/>
          <w:szCs w:val="20"/>
        </w:rPr>
        <w:t>b)</w:t>
      </w:r>
    </w:p>
    <w:p w14:paraId="05B87BBE" w14:textId="77777777" w:rsidR="0011617C" w:rsidRDefault="0011617C" w:rsidP="0011617C">
      <w:pPr>
        <w:rPr>
          <w:rFonts w:eastAsiaTheme="minorEastAsia"/>
          <w:szCs w:val="20"/>
        </w:rPr>
      </w:pPr>
    </w:p>
    <w:p w14:paraId="375FB6F8" w14:textId="2CB2BB05" w:rsidR="00B76B0D" w:rsidRDefault="00947D10" w:rsidP="0011617C">
      <w:pPr>
        <w:rPr>
          <w:rFonts w:eastAsiaTheme="minorEastAsia"/>
          <w:szCs w:val="20"/>
        </w:rPr>
      </w:pPr>
      <w:r>
        <w:rPr>
          <w:rFonts w:eastAsiaTheme="minorEastAsia"/>
          <w:szCs w:val="20"/>
        </w:rPr>
        <w:t>F</w:t>
      </w:r>
      <w:r w:rsidR="0011617C">
        <w:rPr>
          <w:rFonts w:eastAsiaTheme="minorEastAsia"/>
          <w:szCs w:val="20"/>
        </w:rPr>
        <w:t>rom Eq. (</w:t>
      </w:r>
      <w:r w:rsidR="00DC1456">
        <w:rPr>
          <w:rFonts w:eastAsiaTheme="minorEastAsia"/>
          <w:szCs w:val="20"/>
        </w:rPr>
        <w:t>7</w:t>
      </w:r>
      <w:r w:rsidR="0011617C">
        <w:rPr>
          <w:rFonts w:eastAsiaTheme="minorEastAsia"/>
          <w:szCs w:val="20"/>
        </w:rPr>
        <w:t>) we have</w:t>
      </w:r>
    </w:p>
    <w:p w14:paraId="116FED8F" w14:textId="08A314A9" w:rsidR="0011617C" w:rsidRDefault="0011617C" w:rsidP="0011617C">
      <w:pPr>
        <w:rPr>
          <w:rFonts w:eastAsiaTheme="minorEastAsia"/>
          <w:szCs w:val="20"/>
        </w:rPr>
      </w:pPr>
      <w:r>
        <w:rPr>
          <w:rFonts w:eastAsiaTheme="minorEastAsia"/>
          <w:szCs w:val="20"/>
        </w:rPr>
        <w:tab/>
      </w:r>
      <w:r w:rsidR="00B76B0D">
        <w:rPr>
          <w:rFonts w:eastAsiaTheme="minorEastAsia"/>
          <w:szCs w:val="20"/>
        </w:rPr>
        <w:tab/>
      </w:r>
      <w:r w:rsidR="00B76B0D">
        <w:rPr>
          <w:rFonts w:eastAsiaTheme="minorEastAsia"/>
          <w:szCs w:val="20"/>
        </w:rPr>
        <w:tab/>
      </w:r>
      <w:r w:rsidR="00B76B0D">
        <w:rPr>
          <w:rFonts w:eastAsiaTheme="minorEastAsia"/>
          <w:szCs w:val="20"/>
        </w:rPr>
        <w:tab/>
      </w:r>
      <w:r>
        <w:rPr>
          <w:rFonts w:eastAsiaTheme="minorEastAsia"/>
          <w:szCs w:val="20"/>
        </w:rPr>
        <w:tab/>
        <w:t xml:space="preserve">  </w:t>
      </w:r>
      <m:oMath>
        <m:r>
          <w:rPr>
            <w:rFonts w:ascii="Cambria Math" w:eastAsiaTheme="minorEastAsia" w:hAnsi="Cambria Math"/>
            <w:szCs w:val="20"/>
          </w:rPr>
          <m:t>FCR+FRR=1</m:t>
        </m:r>
      </m:oMath>
      <w:r>
        <w:rPr>
          <w:rFonts w:eastAsiaTheme="minorEastAsia"/>
          <w:szCs w:val="20"/>
        </w:rPr>
        <w:tab/>
      </w:r>
      <w:r>
        <w:rPr>
          <w:rFonts w:eastAsiaTheme="minorEastAsia"/>
          <w:szCs w:val="20"/>
        </w:rPr>
        <w:tab/>
      </w:r>
      <w:r>
        <w:rPr>
          <w:rFonts w:eastAsiaTheme="minorEastAsia"/>
          <w:szCs w:val="20"/>
        </w:rPr>
        <w:tab/>
      </w:r>
      <w:r>
        <w:rPr>
          <w:rFonts w:eastAsiaTheme="minorEastAsia"/>
          <w:szCs w:val="20"/>
        </w:rPr>
        <w:tab/>
      </w:r>
      <w:r>
        <w:rPr>
          <w:rFonts w:eastAsiaTheme="minorEastAsia"/>
          <w:szCs w:val="20"/>
        </w:rPr>
        <w:tab/>
      </w:r>
      <w:r>
        <w:rPr>
          <w:rFonts w:eastAsiaTheme="minorEastAsia"/>
          <w:szCs w:val="20"/>
        </w:rPr>
        <w:tab/>
        <w:t>(</w:t>
      </w:r>
      <w:r w:rsidR="009F412E">
        <w:rPr>
          <w:rFonts w:eastAsiaTheme="minorEastAsia"/>
          <w:szCs w:val="20"/>
        </w:rPr>
        <w:t>9</w:t>
      </w:r>
      <w:r>
        <w:rPr>
          <w:rFonts w:eastAsiaTheme="minorEastAsia"/>
          <w:szCs w:val="20"/>
        </w:rPr>
        <w:t>)</w:t>
      </w:r>
    </w:p>
    <w:p w14:paraId="0DF95002" w14:textId="77777777" w:rsidR="0011617C" w:rsidRDefault="0011617C" w:rsidP="0011617C">
      <w:pPr>
        <w:rPr>
          <w:rFonts w:eastAsiaTheme="minorEastAsia"/>
          <w:szCs w:val="20"/>
        </w:rPr>
      </w:pPr>
    </w:p>
    <w:p w14:paraId="307F1406" w14:textId="19A940C7" w:rsidR="0011617C" w:rsidRDefault="0011617C" w:rsidP="0011617C">
      <w:pPr>
        <w:rPr>
          <w:rFonts w:eastAsiaTheme="minorEastAsia"/>
          <w:szCs w:val="20"/>
        </w:rPr>
      </w:pPr>
      <w:r>
        <w:rPr>
          <w:rFonts w:eastAsiaTheme="minorEastAsia"/>
          <w:szCs w:val="20"/>
        </w:rPr>
        <w:t>so together, the Coriolis and Rayleigh forces balance the net upstream turbine drag from the farm.</w:t>
      </w:r>
    </w:p>
    <w:p w14:paraId="163005F8" w14:textId="77777777" w:rsidR="0011617C" w:rsidRDefault="0011617C" w:rsidP="0011617C">
      <w:pPr>
        <w:rPr>
          <w:rFonts w:eastAsiaTheme="minorEastAsia"/>
          <w:szCs w:val="20"/>
        </w:rPr>
      </w:pPr>
    </w:p>
    <w:p w14:paraId="4B61C220" w14:textId="373558BC" w:rsidR="0011617C" w:rsidRDefault="0011617C" w:rsidP="0011617C">
      <w:pPr>
        <w:rPr>
          <w:rFonts w:eastAsiaTheme="minorEastAsia"/>
          <w:kern w:val="2"/>
          <w:szCs w:val="20"/>
          <w:lang w:val="en-US" w:eastAsia="en-US"/>
          <w14:ligatures w14:val="standardContextual"/>
        </w:rPr>
      </w:pPr>
      <w:r>
        <w:rPr>
          <w:rFonts w:eastAsiaTheme="minorEastAsia"/>
          <w:szCs w:val="20"/>
        </w:rPr>
        <w:t>Another useful diagnostic is the Coriolis contribution to wake recovery along a streamline.</w:t>
      </w:r>
      <w:r w:rsidR="001A4EF9">
        <w:rPr>
          <w:rFonts w:eastAsiaTheme="minorEastAsia"/>
          <w:szCs w:val="20"/>
        </w:rPr>
        <w:t xml:space="preserve"> </w:t>
      </w:r>
      <w:r>
        <w:rPr>
          <w:rFonts w:eastAsiaTheme="minorEastAsia"/>
          <w:szCs w:val="20"/>
        </w:rPr>
        <w:t>For this purpose, we temporarily neglect the action of PGF, Rayleigh friction and diffusivity.</w:t>
      </w:r>
      <w:r w:rsidR="001A4EF9">
        <w:rPr>
          <w:rFonts w:eastAsiaTheme="minorEastAsia"/>
          <w:szCs w:val="20"/>
        </w:rPr>
        <w:t xml:space="preserve"> </w:t>
      </w:r>
      <w:r>
        <w:rPr>
          <w:rFonts w:eastAsiaTheme="minorEastAsia"/>
          <w:szCs w:val="20"/>
        </w:rPr>
        <w:t>Integrating Eq. (1a) downstream</w:t>
      </w:r>
      <w:r w:rsidR="00231EFA">
        <w:rPr>
          <w:rFonts w:eastAsiaTheme="minorEastAsia"/>
          <w:szCs w:val="20"/>
        </w:rPr>
        <w:t xml:space="preserve"> of the wind farm</w:t>
      </w:r>
      <w:r>
        <w:rPr>
          <w:rFonts w:eastAsiaTheme="minorEastAsia"/>
          <w:szCs w:val="20"/>
        </w:rPr>
        <w:t xml:space="preserve"> for westerly flow (</w:t>
      </w:r>
      <m:oMath>
        <m:r>
          <w:rPr>
            <w:rFonts w:ascii="Cambria Math" w:eastAsiaTheme="minorEastAsia" w:hAnsi="Cambria Math"/>
            <w:szCs w:val="20"/>
          </w:rPr>
          <m:t>V=0</m:t>
        </m:r>
      </m:oMath>
      <w:r>
        <w:rPr>
          <w:rFonts w:eastAsiaTheme="minorEastAsia"/>
          <w:szCs w:val="20"/>
        </w:rPr>
        <w:t>)</w:t>
      </w:r>
      <w:r>
        <w:rPr>
          <w:rFonts w:eastAsiaTheme="minorEastAsia"/>
          <w:kern w:val="2"/>
          <w:szCs w:val="20"/>
          <w:lang w:val="en-US" w:eastAsia="en-US"/>
          <w14:ligatures w14:val="standardContextual"/>
        </w:rPr>
        <w:t xml:space="preserve"> gives the net Coriolis Recovery (CR) in units of </w:t>
      </w:r>
      <w:r w:rsidR="00574EB7">
        <w:rPr>
          <w:rFonts w:eastAsiaTheme="minorEastAsia"/>
          <w:kern w:val="2"/>
          <w:szCs w:val="20"/>
          <w:lang w:val="en-US" w:eastAsia="en-US"/>
          <w14:ligatures w14:val="standardContextual"/>
        </w:rPr>
        <w:t>ms</w:t>
      </w:r>
      <w:r w:rsidR="00574EB7" w:rsidRPr="00574EB7">
        <w:rPr>
          <w:rFonts w:eastAsiaTheme="minorEastAsia"/>
          <w:kern w:val="2"/>
          <w:szCs w:val="20"/>
          <w:vertAlign w:val="superscript"/>
          <w:lang w:val="en-US" w:eastAsia="en-US"/>
          <w14:ligatures w14:val="standardContextual"/>
        </w:rPr>
        <w:t>-1</w:t>
      </w:r>
    </w:p>
    <w:p w14:paraId="006126F6" w14:textId="77777777" w:rsidR="0011617C" w:rsidRDefault="0011617C" w:rsidP="0011617C">
      <w:pPr>
        <w:rPr>
          <w:rFonts w:eastAsiaTheme="minorEastAsia"/>
          <w:kern w:val="2"/>
          <w:szCs w:val="20"/>
          <w:lang w:val="en-US" w:eastAsia="en-US"/>
          <w14:ligatures w14:val="standardContextual"/>
        </w:rPr>
      </w:pPr>
    </w:p>
    <w:p w14:paraId="2A205CF9" w14:textId="7E0EBB61" w:rsidR="0011617C" w:rsidRDefault="0011617C" w:rsidP="0011617C">
      <w:pPr>
        <w:rPr>
          <w:rFonts w:eastAsiaTheme="minorEastAsia"/>
          <w:kern w:val="2"/>
          <w:szCs w:val="20"/>
          <w:lang w:val="en-US" w:eastAsia="en-US"/>
          <w14:ligatures w14:val="standardContextual"/>
        </w:rPr>
      </w:pPr>
      <w:r>
        <w:rPr>
          <w:rFonts w:eastAsiaTheme="minorEastAsia"/>
          <w:kern w:val="2"/>
          <w:szCs w:val="20"/>
          <w:lang w:val="en-US" w:eastAsia="en-US"/>
          <w14:ligatures w14:val="standardContextual"/>
        </w:rPr>
        <w:tab/>
      </w:r>
      <w:r>
        <w:rPr>
          <w:rFonts w:eastAsiaTheme="minorEastAsia"/>
          <w:kern w:val="2"/>
          <w:szCs w:val="20"/>
          <w:lang w:val="en-US" w:eastAsia="en-US"/>
          <w14:ligatures w14:val="standardContextual"/>
        </w:rPr>
        <w:tab/>
      </w:r>
      <w:r>
        <w:rPr>
          <w:rFonts w:eastAsiaTheme="minorEastAsia"/>
          <w:kern w:val="2"/>
          <w:szCs w:val="20"/>
          <w:lang w:val="en-US" w:eastAsia="en-US"/>
          <w14:ligatures w14:val="standardContextual"/>
        </w:rPr>
        <w:tab/>
      </w:r>
      <w:r>
        <w:rPr>
          <w:rFonts w:eastAsiaTheme="minorEastAsia"/>
          <w:kern w:val="2"/>
          <w:szCs w:val="20"/>
          <w:lang w:val="en-US" w:eastAsia="en-US"/>
          <w14:ligatures w14:val="standardContextual"/>
        </w:rPr>
        <w:tab/>
      </w:r>
      <w:r>
        <w:rPr>
          <w:rFonts w:eastAsiaTheme="minorEastAsia"/>
          <w:kern w:val="2"/>
          <w:szCs w:val="20"/>
          <w:lang w:val="en-US" w:eastAsia="en-US"/>
          <w14:ligatures w14:val="standardContextual"/>
        </w:rPr>
        <w:tab/>
      </w:r>
      <m:oMath>
        <m:r>
          <w:rPr>
            <w:rFonts w:ascii="Cambria Math" w:eastAsiaTheme="minorEastAsia" w:hAnsi="Cambria Math"/>
            <w:kern w:val="2"/>
            <w:szCs w:val="20"/>
            <w:lang w:val="en-US" w:eastAsia="en-US"/>
            <w14:ligatures w14:val="standardContextual"/>
          </w:rPr>
          <m:t>CR(x,y)=f∆(x,y)</m:t>
        </m:r>
      </m:oMath>
      <w:r>
        <w:rPr>
          <w:rFonts w:eastAsiaTheme="minorEastAsia"/>
          <w:kern w:val="2"/>
          <w:szCs w:val="20"/>
          <w:lang w:val="en-US" w:eastAsia="en-US"/>
          <w14:ligatures w14:val="standardContextual"/>
        </w:rPr>
        <w:tab/>
      </w:r>
      <w:r>
        <w:rPr>
          <w:rFonts w:eastAsiaTheme="minorEastAsia"/>
          <w:kern w:val="2"/>
          <w:szCs w:val="20"/>
          <w:lang w:val="en-US" w:eastAsia="en-US"/>
          <w14:ligatures w14:val="standardContextual"/>
        </w:rPr>
        <w:tab/>
      </w:r>
      <w:r>
        <w:rPr>
          <w:rFonts w:eastAsiaTheme="minorEastAsia"/>
          <w:kern w:val="2"/>
          <w:szCs w:val="20"/>
          <w:lang w:val="en-US" w:eastAsia="en-US"/>
          <w14:ligatures w14:val="standardContextual"/>
        </w:rPr>
        <w:tab/>
      </w:r>
      <w:r>
        <w:rPr>
          <w:rFonts w:eastAsiaTheme="minorEastAsia"/>
          <w:kern w:val="2"/>
          <w:szCs w:val="20"/>
          <w:lang w:val="en-US" w:eastAsia="en-US"/>
          <w14:ligatures w14:val="standardContextual"/>
        </w:rPr>
        <w:tab/>
      </w:r>
      <w:r>
        <w:rPr>
          <w:rFonts w:eastAsiaTheme="minorEastAsia"/>
          <w:kern w:val="2"/>
          <w:szCs w:val="20"/>
          <w:lang w:val="en-US" w:eastAsia="en-US"/>
          <w14:ligatures w14:val="standardContextual"/>
        </w:rPr>
        <w:tab/>
      </w:r>
      <w:r>
        <w:rPr>
          <w:rFonts w:eastAsiaTheme="minorEastAsia"/>
          <w:kern w:val="2"/>
          <w:szCs w:val="20"/>
          <w:lang w:val="en-US" w:eastAsia="en-US"/>
          <w14:ligatures w14:val="standardContextual"/>
        </w:rPr>
        <w:tab/>
        <w:t>(</w:t>
      </w:r>
      <w:r w:rsidR="009F412E">
        <w:rPr>
          <w:rFonts w:eastAsiaTheme="minorEastAsia"/>
          <w:kern w:val="2"/>
          <w:szCs w:val="20"/>
          <w:lang w:val="en-US" w:eastAsia="en-US"/>
          <w14:ligatures w14:val="standardContextual"/>
        </w:rPr>
        <w:t>10</w:t>
      </w:r>
      <w:r>
        <w:rPr>
          <w:rFonts w:eastAsiaTheme="minorEastAsia"/>
          <w:kern w:val="2"/>
          <w:szCs w:val="20"/>
          <w:lang w:val="en-US" w:eastAsia="en-US"/>
          <w14:ligatures w14:val="standardContextual"/>
        </w:rPr>
        <w:t>)</w:t>
      </w:r>
    </w:p>
    <w:p w14:paraId="369B7960" w14:textId="77777777" w:rsidR="0011617C" w:rsidRDefault="0011617C" w:rsidP="0011617C">
      <w:pPr>
        <w:rPr>
          <w:rFonts w:eastAsiaTheme="minorEastAsia"/>
          <w:kern w:val="2"/>
          <w:szCs w:val="20"/>
          <w:lang w:val="en-US" w:eastAsia="en-US"/>
          <w14:ligatures w14:val="standardContextual"/>
        </w:rPr>
      </w:pPr>
    </w:p>
    <w:p w14:paraId="058C3397" w14:textId="1499FFF0" w:rsidR="0011617C" w:rsidRDefault="0011617C" w:rsidP="0011617C">
      <w:pPr>
        <w:rPr>
          <w:rFonts w:eastAsiaTheme="minorEastAsia"/>
          <w:kern w:val="2"/>
          <w:szCs w:val="20"/>
          <w:lang w:val="en-US" w:eastAsia="en-US"/>
          <w14:ligatures w14:val="standardContextual"/>
        </w:rPr>
      </w:pPr>
      <w:r>
        <w:rPr>
          <w:rFonts w:eastAsiaTheme="minorEastAsia"/>
          <w:kern w:val="2"/>
          <w:szCs w:val="20"/>
          <w:lang w:val="en-US" w:eastAsia="en-US"/>
          <w14:ligatures w14:val="standardContextual"/>
        </w:rPr>
        <w:lastRenderedPageBreak/>
        <w:t xml:space="preserve">where </w:t>
      </w:r>
      <m:oMath>
        <m:r>
          <w:rPr>
            <w:rFonts w:ascii="Cambria Math" w:eastAsiaTheme="minorEastAsia" w:hAnsi="Cambria Math"/>
            <w:kern w:val="2"/>
            <w:szCs w:val="20"/>
            <w:lang w:val="en-US" w:eastAsia="en-US"/>
            <w14:ligatures w14:val="standardContextual"/>
          </w:rPr>
          <m:t>∆(x,y)</m:t>
        </m:r>
      </m:oMath>
      <w:r w:rsidR="001A4EF9">
        <w:rPr>
          <w:rFonts w:eastAsiaTheme="minorEastAsia"/>
          <w:kern w:val="2"/>
          <w:szCs w:val="20"/>
          <w:lang w:val="en-US" w:eastAsia="en-US"/>
          <w14:ligatures w14:val="standardContextual"/>
        </w:rPr>
        <w:t xml:space="preserve"> </w:t>
      </w:r>
      <w:r>
        <w:rPr>
          <w:rFonts w:eastAsiaTheme="minorEastAsia"/>
          <w:kern w:val="2"/>
          <w:szCs w:val="20"/>
          <w:lang w:val="en-US" w:eastAsia="en-US"/>
          <w14:ligatures w14:val="standardContextual"/>
        </w:rPr>
        <w:t xml:space="preserve">is the lateral displacement of a fluid parcel, given by </w:t>
      </w:r>
    </w:p>
    <w:p w14:paraId="6EA3E7EB" w14:textId="77777777" w:rsidR="0011617C" w:rsidRDefault="0011617C" w:rsidP="0011617C">
      <w:pPr>
        <w:rPr>
          <w:rFonts w:eastAsiaTheme="minorEastAsia"/>
          <w:kern w:val="2"/>
          <w:szCs w:val="20"/>
          <w:lang w:val="en-US" w:eastAsia="en-US"/>
          <w14:ligatures w14:val="standardContextual"/>
        </w:rPr>
      </w:pPr>
    </w:p>
    <w:p w14:paraId="210507D4" w14:textId="1479FE3A" w:rsidR="0011617C" w:rsidRDefault="0011617C" w:rsidP="0011617C">
      <w:pPr>
        <w:rPr>
          <w:rFonts w:eastAsiaTheme="minorEastAsia"/>
          <w:kern w:val="2"/>
          <w:szCs w:val="20"/>
          <w:lang w:val="en-US" w:eastAsia="en-US"/>
          <w14:ligatures w14:val="standardContextual"/>
        </w:rPr>
      </w:pPr>
      <w:r>
        <w:rPr>
          <w:rFonts w:eastAsiaTheme="minorEastAsia"/>
          <w:kern w:val="2"/>
          <w:szCs w:val="20"/>
          <w:lang w:val="en-US" w:eastAsia="en-US"/>
          <w14:ligatures w14:val="standardContextual"/>
        </w:rPr>
        <w:tab/>
      </w:r>
      <w:r>
        <w:rPr>
          <w:rFonts w:eastAsiaTheme="minorEastAsia"/>
          <w:kern w:val="2"/>
          <w:szCs w:val="20"/>
          <w:lang w:val="en-US" w:eastAsia="en-US"/>
          <w14:ligatures w14:val="standardContextual"/>
        </w:rPr>
        <w:tab/>
      </w:r>
      <w:r>
        <w:rPr>
          <w:rFonts w:eastAsiaTheme="minorEastAsia"/>
          <w:kern w:val="2"/>
          <w:szCs w:val="20"/>
          <w:lang w:val="en-US" w:eastAsia="en-US"/>
          <w14:ligatures w14:val="standardContextual"/>
        </w:rPr>
        <w:tab/>
      </w:r>
      <w:r>
        <w:rPr>
          <w:rFonts w:eastAsiaTheme="minorEastAsia"/>
          <w:kern w:val="2"/>
          <w:szCs w:val="20"/>
          <w:lang w:val="en-US" w:eastAsia="en-US"/>
          <w14:ligatures w14:val="standardContextual"/>
        </w:rPr>
        <w:tab/>
      </w:r>
      <w:r>
        <w:rPr>
          <w:rFonts w:eastAsiaTheme="minorEastAsia"/>
          <w:kern w:val="2"/>
          <w:szCs w:val="20"/>
          <w:lang w:val="en-US" w:eastAsia="en-US"/>
          <w14:ligatures w14:val="standardContextual"/>
        </w:rPr>
        <w:tab/>
      </w:r>
      <m:oMath>
        <m:r>
          <w:rPr>
            <w:rFonts w:ascii="Cambria Math" w:eastAsiaTheme="minorEastAsia" w:hAnsi="Cambria Math"/>
            <w:kern w:val="2"/>
            <w:szCs w:val="20"/>
            <w:lang w:val="en-US" w:eastAsia="en-US"/>
            <w14:ligatures w14:val="standardContextual"/>
          </w:rPr>
          <m:t>∆(x,y)=</m:t>
        </m:r>
        <m:sSup>
          <m:sSupPr>
            <m:ctrlPr>
              <w:rPr>
                <w:rFonts w:ascii="Cambria Math" w:eastAsiaTheme="minorEastAsia" w:hAnsi="Cambria Math"/>
                <w:i/>
                <w:kern w:val="2"/>
                <w:szCs w:val="20"/>
                <w:lang w:val="en-US" w:eastAsia="en-US"/>
                <w14:ligatures w14:val="standardContextual"/>
              </w:rPr>
            </m:ctrlPr>
          </m:sSupPr>
          <m:e>
            <m:r>
              <w:rPr>
                <w:rFonts w:ascii="Cambria Math" w:eastAsiaTheme="minorEastAsia" w:hAnsi="Cambria Math"/>
                <w:kern w:val="2"/>
                <w:szCs w:val="20"/>
                <w:lang w:val="en-US" w:eastAsia="en-US"/>
                <w14:ligatures w14:val="standardContextual"/>
              </w:rPr>
              <m:t>U</m:t>
            </m:r>
          </m:e>
          <m:sup>
            <m:r>
              <w:rPr>
                <w:rFonts w:ascii="Cambria Math" w:eastAsiaTheme="minorEastAsia" w:hAnsi="Cambria Math"/>
                <w:kern w:val="2"/>
                <w:szCs w:val="20"/>
                <w:lang w:val="en-US" w:eastAsia="en-US"/>
                <w14:ligatures w14:val="standardContextual"/>
              </w:rPr>
              <m:t>-1</m:t>
            </m:r>
          </m:sup>
        </m:sSup>
        <m:nary>
          <m:naryPr>
            <m:limLoc m:val="subSup"/>
            <m:ctrlPr>
              <w:rPr>
                <w:rFonts w:ascii="Cambria Math" w:eastAsiaTheme="minorEastAsia" w:hAnsi="Cambria Math"/>
                <w:i/>
                <w:kern w:val="2"/>
                <w:szCs w:val="20"/>
                <w:lang w:val="en-US" w:eastAsia="en-US"/>
                <w14:ligatures w14:val="standardContextual"/>
              </w:rPr>
            </m:ctrlPr>
          </m:naryPr>
          <m:sub>
            <m:r>
              <w:rPr>
                <w:rFonts w:ascii="Cambria Math" w:eastAsiaTheme="minorEastAsia" w:hAnsi="Cambria Math"/>
                <w:kern w:val="2"/>
                <w:szCs w:val="20"/>
                <w:lang w:val="en-US" w:eastAsia="en-US"/>
                <w14:ligatures w14:val="standardContextual"/>
              </w:rPr>
              <m:t>-∞</m:t>
            </m:r>
          </m:sub>
          <m:sup>
            <m:r>
              <w:rPr>
                <w:rFonts w:ascii="Cambria Math" w:eastAsiaTheme="minorEastAsia" w:hAnsi="Cambria Math"/>
                <w:kern w:val="2"/>
                <w:szCs w:val="20"/>
                <w:lang w:val="en-US" w:eastAsia="en-US"/>
                <w14:ligatures w14:val="standardContextual"/>
              </w:rPr>
              <m:t>x</m:t>
            </m:r>
          </m:sup>
          <m:e>
            <m:r>
              <w:rPr>
                <w:rFonts w:ascii="Cambria Math" w:eastAsiaTheme="minorEastAsia" w:hAnsi="Cambria Math"/>
                <w:kern w:val="2"/>
                <w:szCs w:val="20"/>
                <w:lang w:val="en-US" w:eastAsia="en-US"/>
                <w14:ligatures w14:val="standardContextual"/>
              </w:rPr>
              <m:t>v</m:t>
            </m:r>
            <m:d>
              <m:dPr>
                <m:ctrlPr>
                  <w:rPr>
                    <w:rFonts w:ascii="Cambria Math" w:eastAsiaTheme="minorEastAsia" w:hAnsi="Cambria Math"/>
                    <w:i/>
                    <w:kern w:val="2"/>
                    <w:szCs w:val="20"/>
                    <w:lang w:val="en-US" w:eastAsia="en-US"/>
                    <w14:ligatures w14:val="standardContextual"/>
                  </w:rPr>
                </m:ctrlPr>
              </m:dPr>
              <m:e>
                <m:r>
                  <w:rPr>
                    <w:rFonts w:ascii="Cambria Math" w:eastAsiaTheme="minorEastAsia" w:hAnsi="Cambria Math"/>
                    <w:kern w:val="2"/>
                    <w:szCs w:val="20"/>
                    <w:lang w:val="en-US" w:eastAsia="en-US"/>
                    <w14:ligatures w14:val="standardContextual"/>
                  </w:rPr>
                  <m:t>x,y</m:t>
                </m:r>
              </m:e>
            </m:d>
            <m:r>
              <w:rPr>
                <w:rFonts w:ascii="Cambria Math" w:eastAsiaTheme="minorEastAsia" w:hAnsi="Cambria Math"/>
                <w:kern w:val="2"/>
                <w:szCs w:val="20"/>
                <w:lang w:val="en-US" w:eastAsia="en-US"/>
                <w14:ligatures w14:val="standardContextual"/>
              </w:rPr>
              <m:t>dx</m:t>
            </m:r>
          </m:e>
        </m:nary>
      </m:oMath>
      <w:r>
        <w:rPr>
          <w:rFonts w:eastAsiaTheme="minorEastAsia"/>
          <w:kern w:val="2"/>
          <w:szCs w:val="20"/>
          <w:lang w:val="en-US" w:eastAsia="en-US"/>
          <w14:ligatures w14:val="standardContextual"/>
        </w:rPr>
        <w:tab/>
      </w:r>
      <w:r>
        <w:rPr>
          <w:rFonts w:eastAsiaTheme="minorEastAsia"/>
          <w:kern w:val="2"/>
          <w:szCs w:val="20"/>
          <w:lang w:val="en-US" w:eastAsia="en-US"/>
          <w14:ligatures w14:val="standardContextual"/>
        </w:rPr>
        <w:tab/>
      </w:r>
      <w:r>
        <w:rPr>
          <w:rFonts w:eastAsiaTheme="minorEastAsia"/>
          <w:kern w:val="2"/>
          <w:szCs w:val="20"/>
          <w:lang w:val="en-US" w:eastAsia="en-US"/>
          <w14:ligatures w14:val="standardContextual"/>
        </w:rPr>
        <w:tab/>
      </w:r>
      <w:r>
        <w:rPr>
          <w:rFonts w:eastAsiaTheme="minorEastAsia"/>
          <w:kern w:val="2"/>
          <w:szCs w:val="20"/>
          <w:lang w:val="en-US" w:eastAsia="en-US"/>
          <w14:ligatures w14:val="standardContextual"/>
        </w:rPr>
        <w:tab/>
      </w:r>
      <w:r>
        <w:rPr>
          <w:rFonts w:eastAsiaTheme="minorEastAsia"/>
          <w:kern w:val="2"/>
          <w:szCs w:val="20"/>
          <w:lang w:val="en-US" w:eastAsia="en-US"/>
          <w14:ligatures w14:val="standardContextual"/>
        </w:rPr>
        <w:tab/>
        <w:t>(</w:t>
      </w:r>
      <w:r w:rsidR="009F412E">
        <w:rPr>
          <w:rFonts w:eastAsiaTheme="minorEastAsia"/>
          <w:kern w:val="2"/>
          <w:szCs w:val="20"/>
          <w:lang w:val="en-US" w:eastAsia="en-US"/>
          <w14:ligatures w14:val="standardContextual"/>
        </w:rPr>
        <w:t>11</w:t>
      </w:r>
      <w:r>
        <w:rPr>
          <w:rFonts w:eastAsiaTheme="minorEastAsia"/>
          <w:kern w:val="2"/>
          <w:szCs w:val="20"/>
          <w:lang w:val="en-US" w:eastAsia="en-US"/>
          <w14:ligatures w14:val="standardContextual"/>
        </w:rPr>
        <w:t>)</w:t>
      </w:r>
    </w:p>
    <w:p w14:paraId="590A0164" w14:textId="77777777" w:rsidR="0011617C" w:rsidRDefault="0011617C" w:rsidP="0011617C">
      <w:pPr>
        <w:rPr>
          <w:rFonts w:eastAsiaTheme="minorEastAsia"/>
          <w:kern w:val="2"/>
          <w:szCs w:val="20"/>
          <w:lang w:val="en-US" w:eastAsia="en-US"/>
          <w14:ligatures w14:val="standardContextual"/>
        </w:rPr>
      </w:pPr>
    </w:p>
    <w:p w14:paraId="2742B1D3" w14:textId="42880F5C" w:rsidR="00580F7E" w:rsidRPr="009A533F" w:rsidRDefault="0011617C" w:rsidP="00447C5C">
      <w:pPr>
        <w:rPr>
          <w:rFonts w:eastAsiaTheme="minorEastAsia"/>
          <w:szCs w:val="20"/>
        </w:rPr>
      </w:pPr>
      <w:r>
        <w:rPr>
          <w:rFonts w:eastAsiaTheme="minorEastAsia"/>
          <w:kern w:val="2"/>
          <w:szCs w:val="20"/>
          <w:lang w:val="en-US" w:eastAsia="en-US"/>
          <w14:ligatures w14:val="standardContextual"/>
        </w:rPr>
        <w:t xml:space="preserve">Physically, every increment of lateral displacement creates a downstream Coriolis acceleration, helping to restore the wake. Thus, </w:t>
      </w:r>
      <m:oMath>
        <m:r>
          <w:rPr>
            <w:rFonts w:ascii="Cambria Math" w:eastAsiaTheme="minorEastAsia" w:hAnsi="Cambria Math"/>
            <w:kern w:val="2"/>
            <w:szCs w:val="20"/>
            <w:lang w:val="en-US" w:eastAsia="en-US"/>
            <w14:ligatures w14:val="standardContextual"/>
          </w:rPr>
          <m:t>∆</m:t>
        </m:r>
      </m:oMath>
      <w:r>
        <w:rPr>
          <w:rFonts w:eastAsiaTheme="minorEastAsia"/>
          <w:kern w:val="2"/>
          <w:szCs w:val="20"/>
          <w:lang w:val="en-US" w:eastAsia="en-US"/>
          <w14:ligatures w14:val="standardContextual"/>
        </w:rPr>
        <w:t xml:space="preserve"> is a measure of the Coriolis Recovery. For example, if turbine drag slows the wind by</w:t>
      </w:r>
      <w:r w:rsidR="00064178">
        <w:rPr>
          <w:rFonts w:eastAsiaTheme="minorEastAsia"/>
          <w:kern w:val="2"/>
          <w:szCs w:val="20"/>
          <w:lang w:val="en-US" w:eastAsia="en-US"/>
          <w14:ligatures w14:val="standardContextual"/>
        </w:rPr>
        <w:t xml:space="preserve"> 1 ms</w:t>
      </w:r>
      <w:r w:rsidR="00064178" w:rsidRPr="00574EB7">
        <w:rPr>
          <w:rFonts w:eastAsiaTheme="minorEastAsia"/>
          <w:kern w:val="2"/>
          <w:szCs w:val="20"/>
          <w:vertAlign w:val="superscript"/>
          <w:lang w:val="en-US" w:eastAsia="en-US"/>
          <w14:ligatures w14:val="standardContextual"/>
        </w:rPr>
        <w:t>-1</w:t>
      </w:r>
      <w:r>
        <w:rPr>
          <w:rFonts w:eastAsiaTheme="minorEastAsia"/>
          <w:kern w:val="2"/>
          <w:szCs w:val="20"/>
          <w:lang w:val="en-US" w:eastAsia="en-US"/>
          <w14:ligatures w14:val="standardContextual"/>
        </w:rPr>
        <w:t xml:space="preserve">, it can be recovered by Coriolis force alone (i.e. </w:t>
      </w:r>
      <m:oMath>
        <m:r>
          <w:rPr>
            <w:rFonts w:ascii="Cambria Math" w:eastAsiaTheme="minorEastAsia" w:hAnsi="Cambria Math"/>
            <w:kern w:val="2"/>
            <w:szCs w:val="20"/>
            <w:lang w:val="en-US" w:eastAsia="en-US"/>
            <w14:ligatures w14:val="standardContextual"/>
          </w:rPr>
          <m:t>CR=</m:t>
        </m:r>
      </m:oMath>
      <w:r w:rsidR="0089598B">
        <w:rPr>
          <w:rFonts w:eastAsiaTheme="minorEastAsia"/>
          <w:kern w:val="2"/>
          <w:szCs w:val="20"/>
          <w:lang w:val="en-US" w:eastAsia="en-US"/>
          <w14:ligatures w14:val="standardContextual"/>
        </w:rPr>
        <w:t xml:space="preserve"> 1 ms</w:t>
      </w:r>
      <w:r w:rsidR="0089598B" w:rsidRPr="00574EB7">
        <w:rPr>
          <w:rFonts w:eastAsiaTheme="minorEastAsia"/>
          <w:kern w:val="2"/>
          <w:szCs w:val="20"/>
          <w:vertAlign w:val="superscript"/>
          <w:lang w:val="en-US" w:eastAsia="en-US"/>
          <w14:ligatures w14:val="standardContextual"/>
        </w:rPr>
        <w:t>-1</w:t>
      </w:r>
      <w:r>
        <w:rPr>
          <w:rFonts w:eastAsiaTheme="minorEastAsia"/>
          <w:kern w:val="2"/>
          <w:szCs w:val="20"/>
          <w:lang w:val="en-US" w:eastAsia="en-US"/>
          <w14:ligatures w14:val="standardContextual"/>
        </w:rPr>
        <w:t xml:space="preserve">) with a </w:t>
      </w:r>
      <m:oMath>
        <m:r>
          <w:rPr>
            <w:rFonts w:ascii="Cambria Math" w:eastAsiaTheme="minorEastAsia" w:hAnsi="Cambria Math"/>
            <w:kern w:val="2"/>
            <w:szCs w:val="20"/>
            <w:lang w:val="en-US" w:eastAsia="en-US"/>
            <w14:ligatures w14:val="standardContextual"/>
          </w:rPr>
          <m:t>∆ =</m:t>
        </m:r>
        <m:f>
          <m:fPr>
            <m:ctrlPr>
              <w:rPr>
                <w:rFonts w:ascii="Cambria Math" w:eastAsiaTheme="minorEastAsia" w:hAnsi="Cambria Math"/>
                <w:i/>
                <w:kern w:val="2"/>
                <w:szCs w:val="20"/>
                <w:lang w:val="en-US" w:eastAsia="en-US"/>
                <w14:ligatures w14:val="standardContextual"/>
              </w:rPr>
            </m:ctrlPr>
          </m:fPr>
          <m:num>
            <m:r>
              <w:rPr>
                <w:rFonts w:ascii="Cambria Math" w:eastAsiaTheme="minorEastAsia" w:hAnsi="Cambria Math"/>
                <w:kern w:val="2"/>
                <w:szCs w:val="20"/>
                <w:lang w:val="en-US" w:eastAsia="en-US"/>
                <w14:ligatures w14:val="standardContextual"/>
              </w:rPr>
              <m:t>CR</m:t>
            </m:r>
          </m:num>
          <m:den>
            <m:r>
              <w:rPr>
                <w:rFonts w:ascii="Cambria Math" w:eastAsiaTheme="minorEastAsia" w:hAnsi="Cambria Math"/>
                <w:kern w:val="2"/>
                <w:szCs w:val="20"/>
                <w:lang w:val="en-US" w:eastAsia="en-US"/>
                <w14:ligatures w14:val="standardContextual"/>
              </w:rPr>
              <m:t>f</m:t>
            </m:r>
          </m:den>
        </m:f>
        <m:r>
          <w:rPr>
            <w:rFonts w:ascii="Cambria Math" w:eastAsiaTheme="minorEastAsia" w:hAnsi="Cambria Math"/>
            <w:kern w:val="2"/>
            <w:szCs w:val="20"/>
            <w:lang w:val="en-US" w:eastAsia="en-US"/>
            <w14:ligatures w14:val="standardContextual"/>
          </w:rPr>
          <m:t>=10</m:t>
        </m:r>
      </m:oMath>
      <w:r>
        <w:rPr>
          <w:rFonts w:eastAsiaTheme="minorEastAsia"/>
          <w:kern w:val="2"/>
          <w:szCs w:val="20"/>
          <w:lang w:val="en-US" w:eastAsia="en-US"/>
          <w14:ligatures w14:val="standardContextual"/>
        </w:rPr>
        <w:t xml:space="preserve"> km lateral displacement in the case </w:t>
      </w:r>
      <m:oMath>
        <m:r>
          <w:rPr>
            <w:rFonts w:ascii="Cambria Math" w:eastAsiaTheme="minorEastAsia" w:hAnsi="Cambria Math"/>
            <w:kern w:val="2"/>
            <w:szCs w:val="20"/>
            <w:lang w:val="en-US" w:eastAsia="en-US"/>
            <w14:ligatures w14:val="standardContextual"/>
          </w:rPr>
          <m:t>f=0.0001</m:t>
        </m:r>
      </m:oMath>
      <w:r w:rsidR="0089598B">
        <w:rPr>
          <w:rFonts w:eastAsiaTheme="minorEastAsia"/>
          <w:kern w:val="2"/>
          <w:szCs w:val="20"/>
          <w:lang w:val="en-US" w:eastAsia="en-US"/>
          <w14:ligatures w14:val="standardContextual"/>
        </w:rPr>
        <w:t xml:space="preserve"> s</w:t>
      </w:r>
      <w:r w:rsidR="0089598B" w:rsidRPr="00574EB7">
        <w:rPr>
          <w:rFonts w:eastAsiaTheme="minorEastAsia"/>
          <w:kern w:val="2"/>
          <w:szCs w:val="20"/>
          <w:vertAlign w:val="superscript"/>
          <w:lang w:val="en-US" w:eastAsia="en-US"/>
          <w14:ligatures w14:val="standardContextual"/>
        </w:rPr>
        <w:t>-1</w:t>
      </w:r>
      <w:r>
        <w:rPr>
          <w:rFonts w:eastAsiaTheme="minorEastAsia"/>
          <w:kern w:val="2"/>
          <w:szCs w:val="20"/>
          <w:lang w:val="en-US" w:eastAsia="en-US"/>
          <w14:ligatures w14:val="standardContextual"/>
        </w:rPr>
        <w:t xml:space="preserve">. </w:t>
      </w:r>
    </w:p>
    <w:p w14:paraId="4924745A" w14:textId="72FC5348" w:rsidR="005B60A1" w:rsidRPr="006C7327" w:rsidRDefault="00C47966" w:rsidP="006C7327">
      <w:pPr>
        <w:pStyle w:val="Heading1"/>
        <w:rPr>
          <w:rFonts w:asciiTheme="minorHAnsi" w:hAnsiTheme="minorHAnsi" w:cstheme="minorHAnsi"/>
          <w:b w:val="0"/>
          <w:bCs w:val="0"/>
        </w:rPr>
      </w:pPr>
      <w:r w:rsidRPr="006C7327">
        <w:rPr>
          <w:rFonts w:asciiTheme="minorHAnsi" w:hAnsiTheme="minorHAnsi" w:cstheme="minorHAnsi"/>
        </w:rPr>
        <w:t>4</w:t>
      </w:r>
      <w:r w:rsidR="001A4EF9">
        <w:rPr>
          <w:rFonts w:asciiTheme="minorHAnsi" w:hAnsiTheme="minorHAnsi" w:cstheme="minorHAnsi"/>
        </w:rPr>
        <w:t xml:space="preserve"> </w:t>
      </w:r>
      <w:r w:rsidRPr="006C7327">
        <w:rPr>
          <w:rFonts w:asciiTheme="minorHAnsi" w:hAnsiTheme="minorHAnsi" w:cstheme="minorHAnsi"/>
        </w:rPr>
        <w:t>Idealized</w:t>
      </w:r>
      <w:r w:rsidR="002A25AA" w:rsidRPr="006C7327">
        <w:rPr>
          <w:rFonts w:asciiTheme="minorHAnsi" w:hAnsiTheme="minorHAnsi" w:cstheme="minorHAnsi"/>
        </w:rPr>
        <w:t xml:space="preserve"> 1-D solution with no pressure field</w:t>
      </w:r>
    </w:p>
    <w:p w14:paraId="50970671" w14:textId="4F548056" w:rsidR="00C47966" w:rsidRPr="006C7327" w:rsidRDefault="00C47966" w:rsidP="006C7327">
      <w:pPr>
        <w:pStyle w:val="Heading1"/>
        <w:rPr>
          <w:rFonts w:asciiTheme="minorHAnsi" w:hAnsiTheme="minorHAnsi" w:cstheme="minorHAnsi"/>
          <w:b w:val="0"/>
          <w:bCs w:val="0"/>
        </w:rPr>
      </w:pPr>
      <w:r w:rsidRPr="006C7327">
        <w:rPr>
          <w:rFonts w:asciiTheme="minorHAnsi" w:hAnsiTheme="minorHAnsi" w:cstheme="minorHAnsi"/>
        </w:rPr>
        <w:t>4</w:t>
      </w:r>
      <w:r w:rsidR="0011617C" w:rsidRPr="006C7327">
        <w:rPr>
          <w:rFonts w:asciiTheme="minorHAnsi" w:hAnsiTheme="minorHAnsi" w:cstheme="minorHAnsi"/>
        </w:rPr>
        <w:t>.1</w:t>
      </w:r>
      <w:r w:rsidRPr="006C7327">
        <w:rPr>
          <w:rFonts w:asciiTheme="minorHAnsi" w:hAnsiTheme="minorHAnsi" w:cstheme="minorHAnsi"/>
        </w:rPr>
        <w:t xml:space="preserve"> </w:t>
      </w:r>
      <w:r w:rsidR="0011617C" w:rsidRPr="006C7327">
        <w:rPr>
          <w:rFonts w:asciiTheme="minorHAnsi" w:hAnsiTheme="minorHAnsi" w:cstheme="minorHAnsi"/>
        </w:rPr>
        <w:t>Damped Inertial Waves</w:t>
      </w:r>
    </w:p>
    <w:p w14:paraId="33AD122A" w14:textId="75BB0F39" w:rsidR="00447C5C" w:rsidRPr="00C05B9B" w:rsidRDefault="00447C5C" w:rsidP="00447C5C">
      <w:pPr>
        <w:rPr>
          <w:rFonts w:asciiTheme="minorHAnsi" w:eastAsiaTheme="minorEastAsia" w:hAnsiTheme="minorHAnsi" w:cstheme="minorHAnsi"/>
          <w:szCs w:val="20"/>
        </w:rPr>
      </w:pPr>
      <w:r w:rsidRPr="00C05B9B">
        <w:rPr>
          <w:rFonts w:asciiTheme="minorHAnsi" w:eastAsiaTheme="minorEastAsia" w:hAnsiTheme="minorHAnsi" w:cstheme="minorHAnsi"/>
          <w:szCs w:val="20"/>
        </w:rPr>
        <w:t>A simple one-dimensional solution to</w:t>
      </w:r>
      <w:r w:rsidR="008F45D2">
        <w:rPr>
          <w:rFonts w:asciiTheme="minorHAnsi" w:eastAsiaTheme="minorEastAsia" w:hAnsiTheme="minorHAnsi" w:cstheme="minorHAnsi"/>
          <w:szCs w:val="20"/>
        </w:rPr>
        <w:t xml:space="preserve"> Eq.</w:t>
      </w:r>
      <w:r w:rsidR="001A4EF9">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 xml:space="preserve">(1) </w:t>
      </w:r>
      <w:r w:rsidR="005B0F87">
        <w:rPr>
          <w:rFonts w:asciiTheme="minorHAnsi" w:eastAsiaTheme="minorEastAsia" w:hAnsiTheme="minorHAnsi" w:cstheme="minorHAnsi"/>
          <w:szCs w:val="20"/>
        </w:rPr>
        <w:t>might arise from a</w:t>
      </w:r>
      <w:r w:rsidR="00C43E8E">
        <w:rPr>
          <w:rFonts w:asciiTheme="minorHAnsi" w:eastAsiaTheme="minorEastAsia" w:hAnsiTheme="minorHAnsi" w:cstheme="minorHAnsi"/>
          <w:szCs w:val="20"/>
        </w:rPr>
        <w:t xml:space="preserve"> westerly flow </w:t>
      </w:r>
      <w:r w:rsidR="005B0F87">
        <w:rPr>
          <w:rFonts w:asciiTheme="minorHAnsi" w:eastAsiaTheme="minorEastAsia" w:hAnsiTheme="minorHAnsi" w:cstheme="minorHAnsi"/>
          <w:szCs w:val="20"/>
        </w:rPr>
        <w:t xml:space="preserve">across a thin row of turbines </w:t>
      </w:r>
      <w:r w:rsidR="00C43E8E">
        <w:rPr>
          <w:rFonts w:asciiTheme="minorHAnsi" w:eastAsiaTheme="minorEastAsia" w:hAnsiTheme="minorHAnsi" w:cstheme="minorHAnsi"/>
          <w:szCs w:val="20"/>
        </w:rPr>
        <w:t>with</w:t>
      </w:r>
      <w:r w:rsidRPr="00C05B9B">
        <w:rPr>
          <w:rFonts w:asciiTheme="minorHAnsi" w:eastAsiaTheme="minorEastAsia" w:hAnsiTheme="minorHAnsi" w:cstheme="minorHAnsi"/>
          <w:szCs w:val="20"/>
        </w:rPr>
        <w:t xml:space="preserve"> </w:t>
      </w:r>
      <m:oMath>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F</m:t>
            </m:r>
          </m:e>
          <m:sub>
            <m:r>
              <w:rPr>
                <w:rFonts w:ascii="Cambria Math" w:eastAsiaTheme="minorEastAsia" w:hAnsi="Cambria Math" w:cstheme="minorHAnsi"/>
                <w:szCs w:val="20"/>
              </w:rPr>
              <m:t>y</m:t>
            </m:r>
          </m:sub>
        </m:sSub>
        <m:r>
          <w:rPr>
            <w:rFonts w:ascii="Cambria Math" w:eastAsiaTheme="minorEastAsia" w:hAnsi="Cambria Math" w:cstheme="minorHAnsi"/>
            <w:szCs w:val="20"/>
          </w:rPr>
          <m:t>=V=K=0</m:t>
        </m:r>
      </m:oMath>
      <w:r w:rsidRPr="00C05B9B">
        <w:rPr>
          <w:rFonts w:asciiTheme="minorHAnsi" w:eastAsiaTheme="minorEastAsia" w:hAnsiTheme="minorHAnsi" w:cstheme="minorHAnsi"/>
          <w:szCs w:val="20"/>
        </w:rPr>
        <w:t xml:space="preserve"> </w:t>
      </w:r>
      <w:r w:rsidR="009F5A75" w:rsidRPr="00C05B9B">
        <w:rPr>
          <w:rFonts w:asciiTheme="minorHAnsi" w:eastAsiaTheme="minorEastAsia" w:hAnsiTheme="minorHAnsi" w:cstheme="minorHAnsi"/>
          <w:szCs w:val="20"/>
        </w:rPr>
        <w:t xml:space="preserve"> </w:t>
      </w:r>
      <w:r w:rsidR="008F18D6" w:rsidRPr="00C05B9B">
        <w:rPr>
          <w:rFonts w:asciiTheme="minorHAnsi" w:eastAsiaTheme="minorEastAsia" w:hAnsiTheme="minorHAnsi" w:cstheme="minorHAnsi"/>
          <w:szCs w:val="20"/>
        </w:rPr>
        <w:t>with</w:t>
      </w:r>
      <w:r w:rsidR="009F5A75" w:rsidRPr="00C05B9B">
        <w:rPr>
          <w:rFonts w:asciiTheme="minorHAnsi" w:eastAsiaTheme="minorEastAsia" w:hAnsiTheme="minorHAnsi" w:cstheme="minorHAnsi"/>
          <w:szCs w:val="20"/>
        </w:rPr>
        <w:t xml:space="preserve"> </w:t>
      </w:r>
      <m:oMath>
        <m:r>
          <w:rPr>
            <w:rFonts w:ascii="Cambria Math" w:eastAsiaTheme="minorEastAsia" w:hAnsi="Cambria Math" w:cstheme="minorHAnsi"/>
            <w:szCs w:val="20"/>
          </w:rPr>
          <m:t>p(x)=0</m:t>
        </m:r>
      </m:oMath>
      <w:r w:rsidR="009F5A75" w:rsidRPr="00C05B9B">
        <w:rPr>
          <w:rFonts w:asciiTheme="minorHAnsi" w:eastAsiaTheme="minorEastAsia" w:hAnsiTheme="minorHAnsi" w:cstheme="minorHAnsi"/>
          <w:szCs w:val="20"/>
        </w:rPr>
        <w:t xml:space="preserve"> </w:t>
      </w:r>
      <w:r w:rsidR="003D7710" w:rsidRPr="00C05B9B">
        <w:rPr>
          <w:rFonts w:asciiTheme="minorHAnsi" w:eastAsiaTheme="minorEastAsia" w:hAnsiTheme="minorHAnsi" w:cstheme="minorHAnsi"/>
          <w:szCs w:val="20"/>
        </w:rPr>
        <w:t xml:space="preserve">. Then </w:t>
      </w:r>
      <w:r w:rsidR="005B0F87">
        <w:rPr>
          <w:rFonts w:asciiTheme="minorHAnsi" w:eastAsiaTheme="minorEastAsia" w:hAnsiTheme="minorHAnsi" w:cstheme="minorHAnsi"/>
          <w:szCs w:val="20"/>
        </w:rPr>
        <w:t>using</w:t>
      </w:r>
      <w:r w:rsidRPr="00C05B9B">
        <w:rPr>
          <w:rFonts w:asciiTheme="minorHAnsi" w:eastAsiaTheme="minorEastAsia" w:hAnsiTheme="minorHAnsi" w:cstheme="minorHAnsi"/>
          <w:szCs w:val="20"/>
        </w:rPr>
        <w:t xml:space="preserve"> delta function forcing</w:t>
      </w:r>
    </w:p>
    <w:p w14:paraId="1A9DD9C5" w14:textId="77777777" w:rsidR="007A48E9" w:rsidRPr="00C05B9B" w:rsidRDefault="007A48E9" w:rsidP="00447C5C">
      <w:pPr>
        <w:rPr>
          <w:rFonts w:asciiTheme="minorHAnsi" w:eastAsiaTheme="minorEastAsia" w:hAnsiTheme="minorHAnsi" w:cstheme="minorHAnsi"/>
          <w:szCs w:val="20"/>
        </w:rPr>
      </w:pPr>
    </w:p>
    <w:p w14:paraId="119EB0E6" w14:textId="3BA13BE7" w:rsidR="00447C5C" w:rsidRPr="00C05B9B" w:rsidRDefault="00447C5C" w:rsidP="00447C5C">
      <w:pPr>
        <w:rPr>
          <w:rFonts w:asciiTheme="minorHAnsi" w:eastAsiaTheme="minorEastAsia" w:hAnsiTheme="minorHAnsi" w:cstheme="minorHAnsi"/>
          <w:szCs w:val="20"/>
        </w:rPr>
      </w:pP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7A48E9" w:rsidRPr="00C05B9B">
        <w:rPr>
          <w:rFonts w:asciiTheme="minorHAnsi" w:eastAsiaTheme="minorEastAsia" w:hAnsiTheme="minorHAnsi" w:cstheme="minorHAnsi"/>
          <w:szCs w:val="20"/>
        </w:rPr>
        <w:tab/>
      </w:r>
      <m:oMath>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F</m:t>
            </m:r>
          </m:e>
          <m:sub>
            <m:r>
              <w:rPr>
                <w:rFonts w:ascii="Cambria Math" w:eastAsiaTheme="minorEastAsia" w:hAnsi="Cambria Math" w:cstheme="minorHAnsi"/>
                <w:szCs w:val="20"/>
              </w:rPr>
              <m:t>x</m:t>
            </m:r>
          </m:sub>
        </m:sSub>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x</m:t>
            </m:r>
          </m:e>
        </m:d>
        <m:r>
          <w:rPr>
            <w:rFonts w:ascii="Cambria Math" w:eastAsiaTheme="minorEastAsia" w:hAnsi="Cambria Math" w:cstheme="minorHAnsi"/>
            <w:szCs w:val="20"/>
          </w:rPr>
          <m:t>=Bδ(x)</m:t>
        </m:r>
      </m:oMath>
      <w:r w:rsidRPr="00C05B9B">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CC06CC">
        <w:rPr>
          <w:rFonts w:asciiTheme="minorHAnsi" w:eastAsiaTheme="minorEastAsia" w:hAnsiTheme="minorHAnsi" w:cstheme="minorHAnsi"/>
          <w:szCs w:val="20"/>
        </w:rPr>
        <w:tab/>
      </w:r>
      <w:r w:rsidRPr="00C05B9B">
        <w:rPr>
          <w:rFonts w:asciiTheme="minorHAnsi" w:eastAsiaTheme="minorEastAsia" w:hAnsiTheme="minorHAnsi" w:cstheme="minorHAnsi"/>
          <w:szCs w:val="20"/>
        </w:rPr>
        <w:t>(</w:t>
      </w:r>
      <w:r w:rsidR="00594364">
        <w:rPr>
          <w:rFonts w:asciiTheme="minorHAnsi" w:eastAsiaTheme="minorEastAsia" w:hAnsiTheme="minorHAnsi" w:cstheme="minorHAnsi"/>
          <w:szCs w:val="20"/>
        </w:rPr>
        <w:t>1</w:t>
      </w:r>
      <w:r w:rsidR="00967183">
        <w:rPr>
          <w:rFonts w:asciiTheme="minorHAnsi" w:eastAsiaTheme="minorEastAsia" w:hAnsiTheme="minorHAnsi" w:cstheme="minorHAnsi"/>
          <w:szCs w:val="20"/>
        </w:rPr>
        <w:t>2</w:t>
      </w:r>
      <w:r w:rsidRPr="00C05B9B">
        <w:rPr>
          <w:rFonts w:asciiTheme="minorHAnsi" w:eastAsiaTheme="minorEastAsia" w:hAnsiTheme="minorHAnsi" w:cstheme="minorHAnsi"/>
          <w:szCs w:val="20"/>
        </w:rPr>
        <w:t>)</w:t>
      </w:r>
    </w:p>
    <w:p w14:paraId="392EC71F" w14:textId="77777777" w:rsidR="00CC06CC" w:rsidRDefault="00CC06CC" w:rsidP="00447C5C">
      <w:pPr>
        <w:rPr>
          <w:rFonts w:asciiTheme="minorHAnsi" w:eastAsiaTheme="minorEastAsia" w:hAnsiTheme="minorHAnsi" w:cstheme="minorHAnsi"/>
          <w:szCs w:val="20"/>
        </w:rPr>
      </w:pPr>
    </w:p>
    <w:p w14:paraId="71DCF8A6" w14:textId="3975FBE3" w:rsidR="009456DC" w:rsidRDefault="003D7710" w:rsidP="00447C5C">
      <w:pPr>
        <w:rPr>
          <w:rFonts w:asciiTheme="minorHAnsi" w:eastAsiaTheme="minorEastAsia" w:hAnsiTheme="minorHAnsi" w:cstheme="minorHAnsi"/>
          <w:szCs w:val="20"/>
        </w:rPr>
      </w:pPr>
      <w:r w:rsidRPr="00C05B9B">
        <w:rPr>
          <w:rFonts w:asciiTheme="minorHAnsi" w:eastAsiaTheme="minorEastAsia" w:hAnsiTheme="minorHAnsi" w:cstheme="minorHAnsi"/>
          <w:szCs w:val="20"/>
        </w:rPr>
        <w:t>gives</w:t>
      </w:r>
      <w:r w:rsidR="00447C5C" w:rsidRPr="00C05B9B">
        <w:rPr>
          <w:rFonts w:asciiTheme="minorHAnsi" w:eastAsiaTheme="minorEastAsia" w:hAnsiTheme="minorHAnsi" w:cstheme="minorHAnsi"/>
          <w:szCs w:val="20"/>
        </w:rPr>
        <w:t xml:space="preserve"> </w:t>
      </w:r>
      <m:oMath>
        <m:r>
          <w:rPr>
            <w:rFonts w:ascii="Cambria Math" w:eastAsiaTheme="minorEastAsia" w:hAnsi="Cambria Math" w:cstheme="minorHAnsi"/>
            <w:szCs w:val="20"/>
          </w:rPr>
          <m:t>u</m:t>
        </m:r>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x</m:t>
            </m:r>
          </m:e>
        </m:d>
        <m:r>
          <w:rPr>
            <w:rFonts w:ascii="Cambria Math" w:eastAsiaTheme="minorEastAsia" w:hAnsi="Cambria Math" w:cstheme="minorHAnsi"/>
            <w:szCs w:val="20"/>
          </w:rPr>
          <m:t>=v(x)=0</m:t>
        </m:r>
      </m:oMath>
      <w:r w:rsidR="00447C5C" w:rsidRPr="00C05B9B">
        <w:rPr>
          <w:rFonts w:asciiTheme="minorHAnsi" w:eastAsiaTheme="minorEastAsia" w:hAnsiTheme="minorHAnsi" w:cstheme="minorHAnsi"/>
          <w:szCs w:val="20"/>
        </w:rPr>
        <w:t xml:space="preserve"> upwind and</w:t>
      </w:r>
    </w:p>
    <w:p w14:paraId="7090C22D" w14:textId="77777777" w:rsidR="008F45D2" w:rsidRPr="00C05B9B" w:rsidRDefault="008F45D2" w:rsidP="00447C5C">
      <w:pPr>
        <w:rPr>
          <w:rFonts w:asciiTheme="minorHAnsi" w:eastAsiaTheme="minorEastAsia" w:hAnsiTheme="minorHAnsi" w:cstheme="minorHAnsi"/>
          <w:szCs w:val="20"/>
        </w:rPr>
      </w:pPr>
    </w:p>
    <w:p w14:paraId="49F269E1" w14:textId="14C9060A" w:rsidR="00447C5C" w:rsidRPr="00C05B9B" w:rsidRDefault="00447C5C" w:rsidP="0097267F">
      <w:pPr>
        <w:ind w:left="2160" w:firstLine="720"/>
        <w:rPr>
          <w:rFonts w:asciiTheme="minorHAnsi" w:eastAsiaTheme="minorEastAsia" w:hAnsiTheme="minorHAnsi" w:cstheme="minorHAnsi"/>
          <w:szCs w:val="20"/>
        </w:rPr>
      </w:pPr>
      <m:oMath>
        <m:r>
          <w:rPr>
            <w:rFonts w:ascii="Cambria Math" w:eastAsiaTheme="minorEastAsia" w:hAnsi="Cambria Math" w:cstheme="minorHAnsi"/>
            <w:szCs w:val="20"/>
          </w:rPr>
          <m:t>u</m:t>
        </m:r>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x</m:t>
            </m:r>
          </m:e>
        </m:d>
        <m:r>
          <w:rPr>
            <w:rFonts w:ascii="Cambria Math" w:eastAsiaTheme="minorEastAsia" w:hAnsi="Cambria Math" w:cstheme="minorHAnsi"/>
            <w:szCs w:val="20"/>
          </w:rPr>
          <m:t xml:space="preserve">=  </m:t>
        </m:r>
        <m:d>
          <m:dPr>
            <m:ctrlPr>
              <w:rPr>
                <w:rFonts w:ascii="Cambria Math" w:eastAsiaTheme="minorEastAsia" w:hAnsi="Cambria Math" w:cstheme="minorHAnsi"/>
                <w:i/>
                <w:kern w:val="2"/>
                <w:szCs w:val="20"/>
                <w:lang w:val="en-US" w:eastAsia="en-US"/>
                <w14:ligatures w14:val="standardContextual"/>
              </w:rPr>
            </m:ctrlPr>
          </m:dPr>
          <m:e>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B</m:t>
                </m:r>
              </m:num>
              <m:den>
                <m:r>
                  <w:rPr>
                    <w:rFonts w:ascii="Cambria Math" w:eastAsiaTheme="minorEastAsia" w:hAnsi="Cambria Math" w:cstheme="minorHAnsi"/>
                    <w:szCs w:val="20"/>
                  </w:rPr>
                  <m:t>U</m:t>
                </m:r>
              </m:den>
            </m:f>
          </m:e>
        </m:d>
        <m:r>
          <w:rPr>
            <w:rFonts w:ascii="Cambria Math" w:eastAsiaTheme="minorEastAsia" w:hAnsi="Cambria Math" w:cstheme="minorHAnsi"/>
            <w:szCs w:val="20"/>
          </w:rPr>
          <m:t>exp</m:t>
        </m:r>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Cx</m:t>
                </m:r>
              </m:num>
              <m:den>
                <m:r>
                  <w:rPr>
                    <w:rFonts w:ascii="Cambria Math" w:eastAsiaTheme="minorEastAsia" w:hAnsi="Cambria Math" w:cstheme="minorHAnsi"/>
                    <w:szCs w:val="20"/>
                  </w:rPr>
                  <m:t>U</m:t>
                </m:r>
              </m:den>
            </m:f>
          </m:e>
        </m:d>
        <m:func>
          <m:funcPr>
            <m:ctrlPr>
              <w:rPr>
                <w:rFonts w:ascii="Cambria Math" w:eastAsiaTheme="minorEastAsia" w:hAnsi="Cambria Math" w:cstheme="minorHAnsi"/>
                <w:i/>
                <w:kern w:val="2"/>
                <w:szCs w:val="20"/>
                <w:lang w:val="en-US" w:eastAsia="en-US"/>
                <w14:ligatures w14:val="standardContextual"/>
              </w:rPr>
            </m:ctrlPr>
          </m:funcPr>
          <m:fName>
            <m:r>
              <m:rPr>
                <m:sty m:val="p"/>
              </m:rPr>
              <w:rPr>
                <w:rFonts w:ascii="Cambria Math" w:eastAsiaTheme="minorEastAsia" w:hAnsi="Cambria Math" w:cstheme="minorHAnsi"/>
                <w:szCs w:val="20"/>
              </w:rPr>
              <m:t>cos</m:t>
            </m:r>
          </m:fName>
          <m:e>
            <m:d>
              <m:dPr>
                <m:ctrlPr>
                  <w:rPr>
                    <w:rFonts w:ascii="Cambria Math" w:eastAsiaTheme="minorEastAsia" w:hAnsi="Cambria Math" w:cstheme="minorHAnsi"/>
                    <w:i/>
                    <w:kern w:val="2"/>
                    <w:szCs w:val="20"/>
                    <w:lang w:val="en-US" w:eastAsia="en-US"/>
                    <w14:ligatures w14:val="standardContextual"/>
                  </w:rPr>
                </m:ctrlPr>
              </m:dPr>
              <m:e>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fx</m:t>
                    </m:r>
                  </m:num>
                  <m:den>
                    <m:r>
                      <w:rPr>
                        <w:rFonts w:ascii="Cambria Math" w:eastAsiaTheme="minorEastAsia" w:hAnsi="Cambria Math" w:cstheme="minorHAnsi"/>
                        <w:szCs w:val="20"/>
                      </w:rPr>
                      <m:t>U</m:t>
                    </m:r>
                  </m:den>
                </m:f>
              </m:e>
            </m:d>
          </m:e>
        </m:func>
        <m:r>
          <w:rPr>
            <w:rFonts w:ascii="Cambria Math" w:eastAsiaTheme="minorEastAsia" w:hAnsi="Cambria Math" w:cstheme="minorHAnsi"/>
            <w:szCs w:val="20"/>
          </w:rPr>
          <m:t xml:space="preserve">   </m:t>
        </m:r>
      </m:oMath>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CC06CC">
        <w:rPr>
          <w:rFonts w:asciiTheme="minorHAnsi" w:eastAsiaTheme="minorEastAsia" w:hAnsiTheme="minorHAnsi" w:cstheme="minorHAnsi"/>
          <w:szCs w:val="20"/>
        </w:rPr>
        <w:tab/>
      </w:r>
      <w:r w:rsidRPr="00C05B9B">
        <w:rPr>
          <w:rFonts w:asciiTheme="minorHAnsi" w:eastAsiaTheme="minorEastAsia" w:hAnsiTheme="minorHAnsi" w:cstheme="minorHAnsi"/>
          <w:szCs w:val="20"/>
        </w:rPr>
        <w:t>(</w:t>
      </w:r>
      <w:r w:rsidR="00594364">
        <w:rPr>
          <w:rFonts w:asciiTheme="minorHAnsi" w:eastAsiaTheme="minorEastAsia" w:hAnsiTheme="minorHAnsi" w:cstheme="minorHAnsi"/>
          <w:szCs w:val="20"/>
        </w:rPr>
        <w:t>1</w:t>
      </w:r>
      <w:r w:rsidR="00967183">
        <w:rPr>
          <w:rFonts w:asciiTheme="minorHAnsi" w:eastAsiaTheme="minorEastAsia" w:hAnsiTheme="minorHAnsi" w:cstheme="minorHAnsi"/>
          <w:szCs w:val="20"/>
        </w:rPr>
        <w:t>3</w:t>
      </w:r>
      <w:r w:rsidRPr="00C05B9B">
        <w:rPr>
          <w:rFonts w:asciiTheme="minorHAnsi" w:eastAsiaTheme="minorEastAsia" w:hAnsiTheme="minorHAnsi" w:cstheme="minorHAnsi"/>
          <w:szCs w:val="20"/>
        </w:rPr>
        <w:t>a)</w:t>
      </w:r>
    </w:p>
    <w:p w14:paraId="73D4B3F4" w14:textId="65DBEF57" w:rsidR="00447C5C" w:rsidRPr="00C05B9B" w:rsidRDefault="00447C5C" w:rsidP="0097267F">
      <w:pPr>
        <w:ind w:left="2160" w:firstLine="720"/>
        <w:rPr>
          <w:rFonts w:asciiTheme="minorHAnsi" w:eastAsiaTheme="minorEastAsia" w:hAnsiTheme="minorHAnsi" w:cstheme="minorHAnsi"/>
          <w:szCs w:val="20"/>
        </w:rPr>
      </w:pPr>
      <m:oMath>
        <m:r>
          <w:rPr>
            <w:rFonts w:ascii="Cambria Math" w:eastAsiaTheme="minorEastAsia" w:hAnsi="Cambria Math" w:cstheme="minorHAnsi"/>
            <w:szCs w:val="20"/>
          </w:rPr>
          <m:t>v</m:t>
        </m:r>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x</m:t>
            </m:r>
          </m:e>
        </m:d>
        <m:r>
          <w:rPr>
            <w:rFonts w:ascii="Cambria Math" w:eastAsiaTheme="minorEastAsia" w:hAnsi="Cambria Math" w:cstheme="minorHAnsi"/>
            <w:szCs w:val="20"/>
          </w:rPr>
          <m:t>=-</m:t>
        </m:r>
        <m:d>
          <m:dPr>
            <m:ctrlPr>
              <w:rPr>
                <w:rFonts w:ascii="Cambria Math" w:eastAsiaTheme="minorEastAsia" w:hAnsi="Cambria Math" w:cstheme="minorHAnsi"/>
                <w:i/>
                <w:kern w:val="2"/>
                <w:szCs w:val="20"/>
                <w:lang w:val="en-US" w:eastAsia="en-US"/>
                <w14:ligatures w14:val="standardContextual"/>
              </w:rPr>
            </m:ctrlPr>
          </m:dPr>
          <m:e>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B</m:t>
                </m:r>
              </m:num>
              <m:den>
                <m:r>
                  <w:rPr>
                    <w:rFonts w:ascii="Cambria Math" w:eastAsiaTheme="minorEastAsia" w:hAnsi="Cambria Math" w:cstheme="minorHAnsi"/>
                    <w:szCs w:val="20"/>
                  </w:rPr>
                  <m:t>U</m:t>
                </m:r>
              </m:den>
            </m:f>
          </m:e>
        </m:d>
        <m:func>
          <m:funcPr>
            <m:ctrlPr>
              <w:rPr>
                <w:rFonts w:ascii="Cambria Math" w:eastAsiaTheme="minorEastAsia" w:hAnsi="Cambria Math" w:cstheme="minorHAnsi"/>
                <w:kern w:val="2"/>
                <w:szCs w:val="20"/>
                <w:lang w:val="en-US" w:eastAsia="en-US"/>
                <w14:ligatures w14:val="standardContextual"/>
              </w:rPr>
            </m:ctrlPr>
          </m:funcPr>
          <m:fName>
            <m:r>
              <w:rPr>
                <w:rFonts w:ascii="Cambria Math" w:eastAsiaTheme="minorEastAsia" w:hAnsi="Cambria Math" w:cstheme="minorHAnsi"/>
                <w:szCs w:val="20"/>
              </w:rPr>
              <m:t>exp</m:t>
            </m:r>
          </m:fName>
          <m:e>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Cx</m:t>
                    </m:r>
                  </m:num>
                  <m:den>
                    <m:r>
                      <w:rPr>
                        <w:rFonts w:ascii="Cambria Math" w:eastAsiaTheme="minorEastAsia" w:hAnsi="Cambria Math" w:cstheme="minorHAnsi"/>
                        <w:szCs w:val="20"/>
                      </w:rPr>
                      <m:t>U</m:t>
                    </m:r>
                  </m:den>
                </m:f>
              </m:e>
            </m:d>
          </m:e>
        </m:func>
        <m:r>
          <m:rPr>
            <m:sty m:val="p"/>
          </m:rPr>
          <w:rPr>
            <w:rFonts w:ascii="Cambria Math" w:eastAsiaTheme="minorEastAsia" w:hAnsi="Cambria Math" w:cstheme="minorHAnsi"/>
            <w:szCs w:val="20"/>
          </w:rPr>
          <m:t>sin⁡</m:t>
        </m:r>
        <m:r>
          <w:rPr>
            <w:rFonts w:ascii="Cambria Math" w:eastAsiaTheme="minorEastAsia" w:hAnsi="Cambria Math" w:cstheme="minorHAnsi"/>
            <w:szCs w:val="20"/>
          </w:rPr>
          <m:t>(</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fx</m:t>
            </m:r>
          </m:num>
          <m:den>
            <m:r>
              <w:rPr>
                <w:rFonts w:ascii="Cambria Math" w:eastAsiaTheme="minorEastAsia" w:hAnsi="Cambria Math" w:cstheme="minorHAnsi"/>
                <w:szCs w:val="20"/>
              </w:rPr>
              <m:t>U</m:t>
            </m:r>
          </m:den>
        </m:f>
        <m:r>
          <w:rPr>
            <w:rFonts w:ascii="Cambria Math" w:eastAsiaTheme="minorEastAsia" w:hAnsi="Cambria Math" w:cstheme="minorHAnsi"/>
            <w:szCs w:val="20"/>
          </w:rPr>
          <m:t>)</m:t>
        </m:r>
      </m:oMath>
      <w:r w:rsidRPr="00C05B9B">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CC06CC">
        <w:rPr>
          <w:rFonts w:asciiTheme="minorHAnsi" w:eastAsiaTheme="minorEastAsia" w:hAnsiTheme="minorHAnsi" w:cstheme="minorHAnsi"/>
          <w:szCs w:val="20"/>
        </w:rPr>
        <w:tab/>
      </w:r>
      <w:r w:rsidRPr="00C05B9B">
        <w:rPr>
          <w:rFonts w:asciiTheme="minorHAnsi" w:eastAsiaTheme="minorEastAsia" w:hAnsiTheme="minorHAnsi" w:cstheme="minorHAnsi"/>
          <w:szCs w:val="20"/>
        </w:rPr>
        <w:t>(</w:t>
      </w:r>
      <w:r w:rsidR="00594364">
        <w:rPr>
          <w:rFonts w:asciiTheme="minorHAnsi" w:eastAsiaTheme="minorEastAsia" w:hAnsiTheme="minorHAnsi" w:cstheme="minorHAnsi"/>
          <w:szCs w:val="20"/>
        </w:rPr>
        <w:t>1</w:t>
      </w:r>
      <w:r w:rsidR="00967183">
        <w:rPr>
          <w:rFonts w:asciiTheme="minorHAnsi" w:eastAsiaTheme="minorEastAsia" w:hAnsiTheme="minorHAnsi" w:cstheme="minorHAnsi"/>
          <w:szCs w:val="20"/>
        </w:rPr>
        <w:t>3</w:t>
      </w:r>
      <w:r w:rsidRPr="00C05B9B">
        <w:rPr>
          <w:rFonts w:asciiTheme="minorHAnsi" w:eastAsiaTheme="minorEastAsia" w:hAnsiTheme="minorHAnsi" w:cstheme="minorHAnsi"/>
          <w:szCs w:val="20"/>
        </w:rPr>
        <w:t>b)</w:t>
      </w:r>
    </w:p>
    <w:p w14:paraId="23DC73D2" w14:textId="77777777" w:rsidR="007A48E9" w:rsidRPr="00C05B9B" w:rsidRDefault="007A48E9" w:rsidP="00447C5C">
      <w:pPr>
        <w:rPr>
          <w:rFonts w:asciiTheme="minorHAnsi" w:eastAsiaTheme="minorEastAsia" w:hAnsiTheme="minorHAnsi" w:cstheme="minorHAnsi"/>
          <w:szCs w:val="20"/>
        </w:rPr>
      </w:pPr>
    </w:p>
    <w:p w14:paraId="030D8614" w14:textId="3B325CB1" w:rsidR="00CC06CC" w:rsidRDefault="00447C5C" w:rsidP="00594364">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downwind. The factor </w:t>
      </w:r>
      <m:oMath>
        <m:r>
          <w:rPr>
            <w:rFonts w:ascii="Cambria Math" w:eastAsiaTheme="minorEastAsia" w:hAnsi="Cambria Math" w:cstheme="minorHAnsi"/>
            <w:szCs w:val="20"/>
          </w:rPr>
          <m:t>B</m:t>
        </m:r>
      </m:oMath>
      <w:r w:rsidR="008F45D2">
        <w:rPr>
          <w:rFonts w:asciiTheme="minorHAnsi" w:eastAsiaTheme="minorEastAsia" w:hAnsiTheme="minorHAnsi" w:cstheme="minorHAnsi"/>
          <w:szCs w:val="20"/>
        </w:rPr>
        <w:t xml:space="preserve"> (with units </w:t>
      </w:r>
      <w:r w:rsidR="008F45D2" w:rsidRPr="00EB06E5">
        <w:rPr>
          <w:rFonts w:asciiTheme="minorHAnsi" w:eastAsiaTheme="minorEastAsia" w:hAnsiTheme="minorHAnsi" w:cstheme="minorHAnsi"/>
          <w:szCs w:val="20"/>
        </w:rPr>
        <w:t>m</w:t>
      </w:r>
      <w:r w:rsidR="008F45D2" w:rsidRPr="00EB06E5">
        <w:rPr>
          <w:rFonts w:asciiTheme="minorHAnsi" w:eastAsiaTheme="minorEastAsia" w:hAnsiTheme="minorHAnsi" w:cstheme="minorHAnsi"/>
          <w:szCs w:val="20"/>
          <w:vertAlign w:val="superscript"/>
        </w:rPr>
        <w:t>2</w:t>
      </w:r>
      <w:r w:rsidR="008F45D2" w:rsidRPr="00EB06E5">
        <w:rPr>
          <w:rFonts w:asciiTheme="minorHAnsi" w:eastAsiaTheme="minorEastAsia" w:hAnsiTheme="minorHAnsi" w:cstheme="minorHAnsi"/>
          <w:szCs w:val="20"/>
        </w:rPr>
        <w:t>s</w:t>
      </w:r>
      <w:r w:rsidR="008F45D2" w:rsidRPr="00EB06E5">
        <w:rPr>
          <w:rFonts w:asciiTheme="minorHAnsi" w:eastAsiaTheme="minorEastAsia" w:hAnsiTheme="minorHAnsi" w:cstheme="minorHAnsi"/>
          <w:szCs w:val="20"/>
          <w:vertAlign w:val="superscript"/>
        </w:rPr>
        <w:t>-2</w:t>
      </w:r>
      <w:r w:rsidR="008F45D2" w:rsidRPr="00CB121B">
        <w:rPr>
          <w:rFonts w:asciiTheme="minorHAnsi" w:eastAsiaTheme="minorEastAsia" w:hAnsiTheme="minorHAnsi" w:cstheme="minorHAnsi"/>
          <w:szCs w:val="20"/>
        </w:rPr>
        <w:t>)</w:t>
      </w:r>
      <w:r w:rsidR="001A4EF9">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 xml:space="preserve">is the integrated turbine drag across the </w:t>
      </w:r>
      <w:r w:rsidRPr="008F45D2">
        <w:rPr>
          <w:rFonts w:asciiTheme="minorHAnsi" w:eastAsiaTheme="minorEastAsia" w:hAnsiTheme="minorHAnsi" w:cstheme="minorHAnsi"/>
          <w:szCs w:val="20"/>
        </w:rPr>
        <w:t>farm</w:t>
      </w:r>
      <w:r w:rsidRPr="00CB121B">
        <w:rPr>
          <w:rFonts w:asciiTheme="minorHAnsi" w:eastAsiaTheme="minorEastAsia" w:hAnsiTheme="minorHAnsi" w:cstheme="minorHAnsi"/>
          <w:szCs w:val="20"/>
        </w:rPr>
        <w:t>.</w:t>
      </w:r>
      <w:r w:rsidRPr="008F45D2">
        <w:rPr>
          <w:rFonts w:asciiTheme="minorHAnsi" w:eastAsiaTheme="minorEastAsia" w:hAnsiTheme="minorHAnsi" w:cstheme="minorHAnsi"/>
          <w:szCs w:val="20"/>
        </w:rPr>
        <w:t xml:space="preserve"> Solution</w:t>
      </w:r>
      <w:r w:rsidRPr="00C05B9B">
        <w:rPr>
          <w:rFonts w:asciiTheme="minorHAnsi" w:eastAsiaTheme="minorEastAsia" w:hAnsiTheme="minorHAnsi" w:cstheme="minorHAnsi"/>
          <w:szCs w:val="20"/>
        </w:rPr>
        <w:t xml:space="preserve"> </w:t>
      </w:r>
      <w:r w:rsidR="00E20F23" w:rsidRPr="00C05B9B">
        <w:rPr>
          <w:rFonts w:asciiTheme="minorHAnsi" w:eastAsiaTheme="minorEastAsia" w:hAnsiTheme="minorHAnsi" w:cstheme="minorHAnsi"/>
          <w:szCs w:val="20"/>
        </w:rPr>
        <w:t xml:space="preserve">Eq. </w:t>
      </w:r>
      <w:r w:rsidRPr="00C05B9B">
        <w:rPr>
          <w:rFonts w:asciiTheme="minorHAnsi" w:eastAsiaTheme="minorEastAsia" w:hAnsiTheme="minorHAnsi" w:cstheme="minorHAnsi"/>
          <w:szCs w:val="20"/>
        </w:rPr>
        <w:t>(</w:t>
      </w:r>
      <w:r w:rsidR="00CC06CC">
        <w:rPr>
          <w:rFonts w:asciiTheme="minorHAnsi" w:eastAsiaTheme="minorEastAsia" w:hAnsiTheme="minorHAnsi" w:cstheme="minorHAnsi"/>
          <w:szCs w:val="20"/>
        </w:rPr>
        <w:t>1</w:t>
      </w:r>
      <w:r w:rsidR="00967183">
        <w:rPr>
          <w:rFonts w:asciiTheme="minorHAnsi" w:eastAsiaTheme="minorEastAsia" w:hAnsiTheme="minorHAnsi" w:cstheme="minorHAnsi"/>
          <w:szCs w:val="20"/>
        </w:rPr>
        <w:t>3</w:t>
      </w:r>
      <w:r w:rsidRPr="00C05B9B">
        <w:rPr>
          <w:rFonts w:asciiTheme="minorHAnsi" w:eastAsiaTheme="minorEastAsia" w:hAnsiTheme="minorHAnsi" w:cstheme="minorHAnsi"/>
          <w:szCs w:val="20"/>
        </w:rPr>
        <w:t>) is a standing inertial wave with a restoring Coriolis force and damp</w:t>
      </w:r>
      <w:r w:rsidR="001D4C46">
        <w:rPr>
          <w:rFonts w:asciiTheme="minorHAnsi" w:eastAsiaTheme="minorEastAsia" w:hAnsiTheme="minorHAnsi" w:cstheme="minorHAnsi"/>
          <w:szCs w:val="20"/>
        </w:rPr>
        <w:t>ing</w:t>
      </w:r>
      <w:r w:rsidRPr="00C05B9B">
        <w:rPr>
          <w:rFonts w:asciiTheme="minorHAnsi" w:eastAsiaTheme="minorEastAsia" w:hAnsiTheme="minorHAnsi" w:cstheme="minorHAnsi"/>
          <w:szCs w:val="20"/>
        </w:rPr>
        <w:t xml:space="preserve"> by Rayleigh friction.</w:t>
      </w:r>
      <w:r w:rsidR="001A4EF9">
        <w:rPr>
          <w:rFonts w:asciiTheme="minorHAnsi" w:eastAsiaTheme="minorEastAsia" w:hAnsiTheme="minorHAnsi" w:cstheme="minorHAnsi"/>
          <w:szCs w:val="20"/>
        </w:rPr>
        <w:t xml:space="preserve"> </w:t>
      </w:r>
      <w:r w:rsidR="009A7277">
        <w:rPr>
          <w:rFonts w:asciiTheme="minorHAnsi" w:eastAsiaTheme="minorEastAsia" w:hAnsiTheme="minorHAnsi" w:cstheme="minorHAnsi"/>
          <w:szCs w:val="20"/>
        </w:rPr>
        <w:t xml:space="preserve">In the case </w:t>
      </w:r>
      <m:oMath>
        <m:r>
          <w:rPr>
            <w:rFonts w:ascii="Cambria Math" w:eastAsiaTheme="minorEastAsia" w:hAnsi="Cambria Math"/>
            <w:kern w:val="2"/>
            <w:szCs w:val="20"/>
            <w:lang w:val="en-US" w:eastAsia="en-US"/>
            <w14:ligatures w14:val="standardContextual"/>
          </w:rPr>
          <m:t>f=0</m:t>
        </m:r>
      </m:oMath>
      <w:r w:rsidR="009A7277">
        <w:rPr>
          <w:rFonts w:asciiTheme="minorHAnsi" w:eastAsiaTheme="minorEastAsia" w:hAnsiTheme="minorHAnsi" w:cstheme="minorHAnsi"/>
          <w:szCs w:val="20"/>
        </w:rPr>
        <w:t>,</w:t>
      </w:r>
      <w:r w:rsidR="005B0F87">
        <w:rPr>
          <w:rFonts w:asciiTheme="minorHAnsi" w:eastAsiaTheme="minorEastAsia" w:hAnsiTheme="minorHAnsi" w:cstheme="minorHAnsi"/>
          <w:szCs w:val="20"/>
        </w:rPr>
        <w:t xml:space="preserve"> </w:t>
      </w:r>
      <m:oMath>
        <m:r>
          <w:rPr>
            <w:rFonts w:ascii="Cambria Math" w:eastAsiaTheme="minorEastAsia" w:hAnsi="Cambria Math" w:cstheme="minorHAnsi"/>
            <w:szCs w:val="20"/>
          </w:rPr>
          <m:t>v(x)=0</m:t>
        </m:r>
      </m:oMath>
      <w:r w:rsidR="009A7277">
        <w:rPr>
          <w:rFonts w:asciiTheme="minorHAnsi" w:eastAsiaTheme="minorEastAsia" w:hAnsiTheme="minorHAnsi" w:cstheme="minorHAnsi"/>
          <w:szCs w:val="20"/>
        </w:rPr>
        <w:t xml:space="preserve"> the speed deficit </w:t>
      </w:r>
      <w:r w:rsidR="005125CB">
        <w:rPr>
          <w:rFonts w:asciiTheme="minorHAnsi" w:eastAsiaTheme="minorEastAsia" w:hAnsiTheme="minorHAnsi" w:cstheme="minorHAnsi"/>
          <w:szCs w:val="20"/>
        </w:rPr>
        <w:t xml:space="preserve">Eq. </w:t>
      </w:r>
      <w:r w:rsidR="009A7277">
        <w:rPr>
          <w:rFonts w:asciiTheme="minorHAnsi" w:eastAsiaTheme="minorEastAsia" w:hAnsiTheme="minorHAnsi" w:cstheme="minorHAnsi"/>
          <w:szCs w:val="20"/>
        </w:rPr>
        <w:t xml:space="preserve">(13a) decays </w:t>
      </w:r>
      <w:r w:rsidR="005B0F87">
        <w:rPr>
          <w:rFonts w:asciiTheme="minorHAnsi" w:eastAsiaTheme="minorEastAsia" w:hAnsiTheme="minorHAnsi" w:cstheme="minorHAnsi"/>
          <w:szCs w:val="20"/>
        </w:rPr>
        <w:t>according to the Ra</w:t>
      </w:r>
      <w:r w:rsidR="009165FC">
        <w:rPr>
          <w:rFonts w:asciiTheme="minorHAnsi" w:eastAsiaTheme="minorEastAsia" w:hAnsiTheme="minorHAnsi" w:cstheme="minorHAnsi"/>
          <w:szCs w:val="20"/>
        </w:rPr>
        <w:t>y</w:t>
      </w:r>
      <w:r w:rsidR="005B0F87">
        <w:rPr>
          <w:rFonts w:asciiTheme="minorHAnsi" w:eastAsiaTheme="minorEastAsia" w:hAnsiTheme="minorHAnsi" w:cstheme="minorHAnsi"/>
          <w:szCs w:val="20"/>
        </w:rPr>
        <w:t xml:space="preserve">leigh decay length </w:t>
      </w:r>
      <w:r w:rsidRPr="00C05B9B">
        <w:rPr>
          <w:rFonts w:asciiTheme="minorHAnsi" w:eastAsiaTheme="minorEastAsia" w:hAnsiTheme="minorHAnsi" w:cstheme="minorHAnsi"/>
          <w:szCs w:val="20"/>
        </w:rPr>
        <w:t xml:space="preserve"> </w:t>
      </w:r>
      <m:oMath>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L</m:t>
            </m:r>
          </m:e>
          <m:sub>
            <m:r>
              <w:rPr>
                <w:rFonts w:ascii="Cambria Math" w:eastAsiaTheme="minorEastAsia" w:hAnsi="Cambria Math" w:cstheme="minorHAnsi"/>
                <w:szCs w:val="20"/>
              </w:rPr>
              <m:t>RAY</m:t>
            </m:r>
          </m:sub>
        </m:sSub>
        <m:r>
          <w:rPr>
            <w:rFonts w:ascii="Cambria Math" w:eastAsiaTheme="minorEastAsia" w:hAnsi="Cambria Math" w:cstheme="minorHAnsi"/>
            <w:szCs w:val="20"/>
          </w:rPr>
          <m:t>=U/C</m:t>
        </m:r>
      </m:oMath>
      <w:r w:rsidRPr="00C05B9B">
        <w:rPr>
          <w:rFonts w:asciiTheme="minorHAnsi" w:eastAsiaTheme="minorEastAsia" w:hAnsiTheme="minorHAnsi" w:cstheme="minorHAnsi"/>
          <w:szCs w:val="20"/>
        </w:rPr>
        <w:t xml:space="preserve"> </w:t>
      </w:r>
      <w:r w:rsidR="009A7277">
        <w:rPr>
          <w:rFonts w:asciiTheme="minorHAnsi" w:eastAsiaTheme="minorEastAsia" w:hAnsiTheme="minorHAnsi" w:cstheme="minorHAnsi"/>
          <w:szCs w:val="20"/>
        </w:rPr>
        <w:t xml:space="preserve">. </w:t>
      </w:r>
      <w:r w:rsidR="00346F75">
        <w:rPr>
          <w:rFonts w:asciiTheme="minorHAnsi" w:eastAsiaTheme="minorEastAsia" w:hAnsiTheme="minorHAnsi" w:cstheme="minorHAnsi"/>
          <w:szCs w:val="20"/>
        </w:rPr>
        <w:t>For example</w:t>
      </w:r>
      <w:r w:rsidR="005B0F87">
        <w:rPr>
          <w:rFonts w:asciiTheme="minorHAnsi" w:eastAsiaTheme="minorEastAsia" w:hAnsiTheme="minorHAnsi" w:cstheme="minorHAnsi"/>
          <w:szCs w:val="20"/>
        </w:rPr>
        <w:t>,</w:t>
      </w:r>
      <w:r w:rsidR="00346F75">
        <w:rPr>
          <w:rFonts w:asciiTheme="minorHAnsi" w:eastAsiaTheme="minorEastAsia" w:hAnsiTheme="minorHAnsi" w:cstheme="minorHAnsi"/>
          <w:szCs w:val="20"/>
        </w:rPr>
        <w:t xml:space="preserve"> with</w:t>
      </w:r>
      <w:r w:rsidR="009A7277">
        <w:rPr>
          <w:rFonts w:asciiTheme="minorHAnsi" w:eastAsiaTheme="minorEastAsia" w:hAnsiTheme="minorHAnsi" w:cstheme="minorHAnsi"/>
          <w:szCs w:val="20"/>
        </w:rPr>
        <w:t xml:space="preserve"> </w:t>
      </w:r>
      <m:oMath>
        <m:r>
          <w:rPr>
            <w:rFonts w:ascii="Cambria Math" w:eastAsiaTheme="minorEastAsia" w:hAnsi="Cambria Math" w:cstheme="minorHAnsi"/>
            <w:szCs w:val="20"/>
          </w:rPr>
          <m:t>U</m:t>
        </m:r>
      </m:oMath>
      <w:r w:rsidR="009A7277">
        <w:rPr>
          <w:rFonts w:asciiTheme="minorHAnsi" w:eastAsiaTheme="minorEastAsia" w:hAnsiTheme="minorHAnsi" w:cstheme="minorHAnsi"/>
          <w:szCs w:val="20"/>
        </w:rPr>
        <w:t xml:space="preserve"> = 10 ms</w:t>
      </w:r>
      <w:r w:rsidR="009A7277" w:rsidRPr="002842EB">
        <w:rPr>
          <w:rFonts w:asciiTheme="minorHAnsi" w:eastAsiaTheme="minorEastAsia" w:hAnsiTheme="minorHAnsi" w:cstheme="minorHAnsi"/>
          <w:szCs w:val="20"/>
          <w:vertAlign w:val="superscript"/>
        </w:rPr>
        <w:t>-1</w:t>
      </w:r>
      <w:r w:rsidR="009A7277">
        <w:rPr>
          <w:rFonts w:asciiTheme="minorHAnsi" w:eastAsiaTheme="minorEastAsia" w:hAnsiTheme="minorHAnsi" w:cstheme="minorHAnsi"/>
          <w:szCs w:val="20"/>
        </w:rPr>
        <w:t xml:space="preserve"> and </w:t>
      </w:r>
      <m:oMath>
        <m:r>
          <w:rPr>
            <w:rFonts w:ascii="Cambria Math" w:eastAsiaTheme="minorEastAsia" w:hAnsi="Cambria Math" w:cstheme="minorHAnsi"/>
            <w:szCs w:val="20"/>
          </w:rPr>
          <m:t>C</m:t>
        </m:r>
      </m:oMath>
      <w:r w:rsidR="009A7277">
        <w:rPr>
          <w:rFonts w:asciiTheme="minorHAnsi" w:eastAsiaTheme="minorEastAsia" w:hAnsiTheme="minorHAnsi" w:cstheme="minorHAnsi"/>
          <w:szCs w:val="20"/>
        </w:rPr>
        <w:t xml:space="preserve"> = 0.0001 s</w:t>
      </w:r>
      <w:r w:rsidR="009A7277" w:rsidRPr="002842EB">
        <w:rPr>
          <w:rFonts w:asciiTheme="minorHAnsi" w:eastAsiaTheme="minorEastAsia" w:hAnsiTheme="minorHAnsi" w:cstheme="minorHAnsi"/>
          <w:szCs w:val="20"/>
          <w:vertAlign w:val="superscript"/>
        </w:rPr>
        <w:t>-1</w:t>
      </w:r>
      <w:r w:rsidR="009A7277">
        <w:rPr>
          <w:rFonts w:asciiTheme="minorHAnsi" w:eastAsiaTheme="minorEastAsia" w:hAnsiTheme="minorHAnsi" w:cstheme="minorHAnsi"/>
          <w:szCs w:val="20"/>
        </w:rPr>
        <w:t xml:space="preserve"> </w:t>
      </w:r>
      <w:r w:rsidR="002759A4">
        <w:rPr>
          <w:rFonts w:asciiTheme="minorHAnsi" w:eastAsiaTheme="minorEastAsia" w:hAnsiTheme="minorHAnsi" w:cstheme="minorHAnsi"/>
          <w:szCs w:val="20"/>
        </w:rPr>
        <w:t xml:space="preserve">, </w:t>
      </w:r>
      <m:oMath>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L</m:t>
            </m:r>
          </m:e>
          <m:sub>
            <m:r>
              <w:rPr>
                <w:rFonts w:ascii="Cambria Math" w:eastAsiaTheme="minorEastAsia" w:hAnsi="Cambria Math" w:cstheme="minorHAnsi"/>
                <w:szCs w:val="20"/>
              </w:rPr>
              <m:t>RAY</m:t>
            </m:r>
          </m:sub>
        </m:sSub>
        <m:r>
          <w:rPr>
            <w:rFonts w:ascii="Cambria Math" w:eastAsiaTheme="minorEastAsia" w:hAnsi="Cambria Math" w:cstheme="minorHAnsi"/>
            <w:szCs w:val="20"/>
          </w:rPr>
          <m:t>=100</m:t>
        </m:r>
      </m:oMath>
      <w:r w:rsidR="003C3670">
        <w:rPr>
          <w:rFonts w:asciiTheme="minorHAnsi" w:eastAsiaTheme="minorEastAsia" w:hAnsiTheme="minorHAnsi" w:cstheme="minorHAnsi"/>
          <w:szCs w:val="20"/>
        </w:rPr>
        <w:t xml:space="preserve"> km</w:t>
      </w:r>
      <w:r w:rsidR="002759A4">
        <w:rPr>
          <w:rFonts w:asciiTheme="minorHAnsi" w:eastAsiaTheme="minorEastAsia" w:hAnsiTheme="minorHAnsi" w:cstheme="minorHAnsi"/>
          <w:szCs w:val="20"/>
        </w:rPr>
        <w:t xml:space="preserve">. </w:t>
      </w:r>
      <w:r w:rsidR="007825B8" w:rsidRPr="00C05B9B">
        <w:rPr>
          <w:rFonts w:asciiTheme="minorHAnsi" w:eastAsiaTheme="minorEastAsia" w:hAnsiTheme="minorHAnsi" w:cstheme="minorHAnsi"/>
          <w:szCs w:val="20"/>
        </w:rPr>
        <w:t xml:space="preserve">With </w:t>
      </w:r>
      <m:oMath>
        <m:r>
          <w:rPr>
            <w:rFonts w:ascii="Cambria Math" w:eastAsiaTheme="minorEastAsia" w:hAnsi="Cambria Math" w:cstheme="minorHAnsi"/>
            <w:szCs w:val="20"/>
          </w:rPr>
          <m:t xml:space="preserve">f=0.0001 </m:t>
        </m:r>
        <m:sSup>
          <m:sSupPr>
            <m:ctrlPr>
              <w:rPr>
                <w:rFonts w:ascii="Cambria Math" w:eastAsiaTheme="minorEastAsia" w:hAnsi="Cambria Math" w:cstheme="minorHAnsi"/>
                <w:iCs/>
                <w:szCs w:val="20"/>
              </w:rPr>
            </m:ctrlPr>
          </m:sSupPr>
          <m:e>
            <m:r>
              <m:rPr>
                <m:sty m:val="p"/>
              </m:rPr>
              <w:rPr>
                <w:rFonts w:ascii="Cambria Math" w:eastAsiaTheme="minorEastAsia" w:hAnsi="Cambria Math" w:cstheme="minorHAnsi"/>
                <w:szCs w:val="20"/>
              </w:rPr>
              <m:t>s</m:t>
            </m:r>
          </m:e>
          <m:sup>
            <m:r>
              <m:rPr>
                <m:sty m:val="p"/>
              </m:rPr>
              <w:rPr>
                <w:rFonts w:ascii="Cambria Math" w:eastAsiaTheme="minorEastAsia" w:hAnsi="Cambria Math" w:cstheme="minorHAnsi"/>
                <w:szCs w:val="20"/>
              </w:rPr>
              <m:t>-1</m:t>
            </m:r>
          </m:sup>
        </m:sSup>
      </m:oMath>
      <w:r w:rsidR="007825B8" w:rsidRPr="00C05B9B">
        <w:rPr>
          <w:rFonts w:asciiTheme="minorHAnsi" w:eastAsiaTheme="minorEastAsia" w:hAnsiTheme="minorHAnsi" w:cstheme="minorHAnsi"/>
          <w:szCs w:val="20"/>
        </w:rPr>
        <w:t xml:space="preserve">, </w:t>
      </w:r>
      <w:r w:rsidR="001E3D06" w:rsidRPr="00C05B9B">
        <w:rPr>
          <w:rFonts w:asciiTheme="minorHAnsi" w:eastAsiaTheme="minorEastAsia" w:hAnsiTheme="minorHAnsi" w:cstheme="minorHAnsi"/>
          <w:szCs w:val="20"/>
        </w:rPr>
        <w:t>wake</w:t>
      </w:r>
      <w:r w:rsidR="007825B8" w:rsidRPr="00C05B9B">
        <w:rPr>
          <w:rFonts w:asciiTheme="minorHAnsi" w:eastAsiaTheme="minorEastAsia" w:hAnsiTheme="minorHAnsi" w:cstheme="minorHAnsi"/>
          <w:szCs w:val="20"/>
        </w:rPr>
        <w:t xml:space="preserve"> </w:t>
      </w:r>
      <w:r w:rsidR="00B636ED" w:rsidRPr="00C05B9B">
        <w:rPr>
          <w:rFonts w:asciiTheme="minorHAnsi" w:eastAsiaTheme="minorEastAsia" w:hAnsiTheme="minorHAnsi" w:cstheme="minorHAnsi"/>
          <w:szCs w:val="20"/>
        </w:rPr>
        <w:t xml:space="preserve">recovery is </w:t>
      </w:r>
      <w:r w:rsidR="00001A6F">
        <w:rPr>
          <w:rFonts w:asciiTheme="minorHAnsi" w:eastAsiaTheme="minorEastAsia" w:hAnsiTheme="minorHAnsi" w:cstheme="minorHAnsi"/>
          <w:szCs w:val="20"/>
        </w:rPr>
        <w:t>somewhat</w:t>
      </w:r>
      <w:r w:rsidR="00B636ED" w:rsidRPr="00C05B9B">
        <w:rPr>
          <w:rFonts w:asciiTheme="minorHAnsi" w:eastAsiaTheme="minorEastAsia" w:hAnsiTheme="minorHAnsi" w:cstheme="minorHAnsi"/>
          <w:szCs w:val="20"/>
        </w:rPr>
        <w:t xml:space="preserve"> </w:t>
      </w:r>
      <w:r w:rsidR="00FB0385" w:rsidRPr="00C05B9B">
        <w:rPr>
          <w:rFonts w:asciiTheme="minorHAnsi" w:eastAsiaTheme="minorEastAsia" w:hAnsiTheme="minorHAnsi" w:cstheme="minorHAnsi"/>
          <w:szCs w:val="20"/>
        </w:rPr>
        <w:t>faster</w:t>
      </w:r>
      <w:r w:rsidR="007774F1" w:rsidRPr="00C05B9B">
        <w:rPr>
          <w:rFonts w:asciiTheme="minorHAnsi" w:eastAsiaTheme="minorEastAsia" w:hAnsiTheme="minorHAnsi" w:cstheme="minorHAnsi"/>
          <w:szCs w:val="20"/>
        </w:rPr>
        <w:t xml:space="preserve"> </w:t>
      </w:r>
      <w:r w:rsidR="005D05C5" w:rsidRPr="00C05B9B">
        <w:rPr>
          <w:rFonts w:asciiTheme="minorHAnsi" w:eastAsiaTheme="minorEastAsia" w:hAnsiTheme="minorHAnsi" w:cstheme="minorHAnsi"/>
          <w:szCs w:val="20"/>
        </w:rPr>
        <w:t xml:space="preserve">due </w:t>
      </w:r>
      <w:r w:rsidR="00001A6F">
        <w:rPr>
          <w:rFonts w:asciiTheme="minorHAnsi" w:eastAsiaTheme="minorEastAsia" w:hAnsiTheme="minorHAnsi" w:cstheme="minorHAnsi"/>
          <w:szCs w:val="20"/>
        </w:rPr>
        <w:t xml:space="preserve">to </w:t>
      </w:r>
      <w:r w:rsidR="005D05C5" w:rsidRPr="00C05B9B">
        <w:rPr>
          <w:rFonts w:asciiTheme="minorHAnsi" w:eastAsiaTheme="minorEastAsia" w:hAnsiTheme="minorHAnsi" w:cstheme="minorHAnsi"/>
          <w:szCs w:val="20"/>
        </w:rPr>
        <w:t>the Cori</w:t>
      </w:r>
      <w:r w:rsidR="007774F1" w:rsidRPr="00C05B9B">
        <w:rPr>
          <w:rFonts w:asciiTheme="minorHAnsi" w:eastAsiaTheme="minorEastAsia" w:hAnsiTheme="minorHAnsi" w:cstheme="minorHAnsi"/>
          <w:szCs w:val="20"/>
        </w:rPr>
        <w:t>o</w:t>
      </w:r>
      <w:r w:rsidR="005D05C5" w:rsidRPr="00C05B9B">
        <w:rPr>
          <w:rFonts w:asciiTheme="minorHAnsi" w:eastAsiaTheme="minorEastAsia" w:hAnsiTheme="minorHAnsi" w:cstheme="minorHAnsi"/>
          <w:szCs w:val="20"/>
        </w:rPr>
        <w:t>lis force</w:t>
      </w:r>
      <w:r w:rsidR="00001A6F">
        <w:rPr>
          <w:rFonts w:asciiTheme="minorHAnsi" w:eastAsiaTheme="minorEastAsia" w:hAnsiTheme="minorHAnsi" w:cstheme="minorHAnsi"/>
          <w:szCs w:val="20"/>
        </w:rPr>
        <w:t xml:space="preserve"> contribution, </w:t>
      </w:r>
      <w:r w:rsidR="002759A4">
        <w:rPr>
          <w:rFonts w:asciiTheme="minorHAnsi" w:eastAsiaTheme="minorEastAsia" w:hAnsiTheme="minorHAnsi" w:cstheme="minorHAnsi"/>
          <w:szCs w:val="20"/>
        </w:rPr>
        <w:t xml:space="preserve">reaching </w:t>
      </w:r>
      <w:r w:rsidR="001A4EF9">
        <w:rPr>
          <w:rFonts w:asciiTheme="minorHAnsi" w:eastAsiaTheme="minorEastAsia" w:hAnsiTheme="minorHAnsi" w:cstheme="minorHAnsi"/>
          <w:szCs w:val="20"/>
        </w:rPr>
        <w:t xml:space="preserve"> </w:t>
      </w:r>
      <m:oMath>
        <m:f>
          <m:fPr>
            <m:ctrlPr>
              <w:rPr>
                <w:rFonts w:ascii="Cambria Math" w:eastAsiaTheme="minorEastAsia" w:hAnsi="Cambria Math" w:cstheme="minorHAnsi"/>
                <w:i/>
                <w:szCs w:val="20"/>
              </w:rPr>
            </m:ctrlPr>
          </m:fPr>
          <m:num>
            <m:r>
              <w:rPr>
                <w:rFonts w:ascii="Cambria Math" w:eastAsiaTheme="minorEastAsia" w:hAnsi="Cambria Math" w:cstheme="minorHAnsi"/>
                <w:szCs w:val="20"/>
              </w:rPr>
              <m:t>u</m:t>
            </m:r>
            <m:d>
              <m:dPr>
                <m:ctrlPr>
                  <w:rPr>
                    <w:rFonts w:ascii="Cambria Math" w:eastAsiaTheme="minorEastAsia" w:hAnsi="Cambria Math" w:cstheme="minorHAnsi"/>
                    <w:i/>
                    <w:szCs w:val="20"/>
                  </w:rPr>
                </m:ctrlPr>
              </m:dPr>
              <m:e>
                <m:r>
                  <w:rPr>
                    <w:rFonts w:ascii="Cambria Math" w:eastAsiaTheme="minorEastAsia" w:hAnsi="Cambria Math" w:cstheme="minorHAnsi"/>
                    <w:szCs w:val="20"/>
                  </w:rPr>
                  <m:t>x</m:t>
                </m:r>
              </m:e>
            </m:d>
          </m:num>
          <m:den>
            <m:r>
              <w:rPr>
                <w:rFonts w:ascii="Cambria Math" w:eastAsiaTheme="minorEastAsia" w:hAnsi="Cambria Math" w:cstheme="minorHAnsi"/>
                <w:szCs w:val="20"/>
              </w:rPr>
              <m:t>u</m:t>
            </m:r>
            <m:d>
              <m:dPr>
                <m:ctrlPr>
                  <w:rPr>
                    <w:rFonts w:ascii="Cambria Math" w:eastAsiaTheme="minorEastAsia" w:hAnsi="Cambria Math" w:cstheme="minorHAnsi"/>
                    <w:i/>
                    <w:szCs w:val="20"/>
                  </w:rPr>
                </m:ctrlPr>
              </m:dPr>
              <m:e>
                <m:r>
                  <w:rPr>
                    <w:rFonts w:ascii="Cambria Math" w:eastAsiaTheme="minorEastAsia" w:hAnsi="Cambria Math" w:cstheme="minorHAnsi"/>
                    <w:szCs w:val="20"/>
                  </w:rPr>
                  <m:t>0</m:t>
                </m:r>
              </m:e>
            </m:d>
          </m:den>
        </m:f>
        <m:r>
          <w:rPr>
            <w:rFonts w:ascii="Cambria Math" w:eastAsiaTheme="minorEastAsia" w:hAnsi="Cambria Math" w:cstheme="minorHAnsi"/>
            <w:szCs w:val="20"/>
          </w:rPr>
          <m:t>=</m:t>
        </m:r>
        <m:sSup>
          <m:sSupPr>
            <m:ctrlPr>
              <w:rPr>
                <w:rFonts w:ascii="Cambria Math" w:eastAsiaTheme="minorEastAsia" w:hAnsi="Cambria Math" w:cstheme="minorHAnsi"/>
                <w:i/>
                <w:szCs w:val="20"/>
              </w:rPr>
            </m:ctrlPr>
          </m:sSupPr>
          <m:e>
            <m:r>
              <w:rPr>
                <w:rFonts w:ascii="Cambria Math" w:eastAsiaTheme="minorEastAsia" w:hAnsi="Cambria Math" w:cstheme="minorHAnsi"/>
                <w:szCs w:val="20"/>
              </w:rPr>
              <m:t>e</m:t>
            </m:r>
          </m:e>
          <m:sup>
            <m:r>
              <w:rPr>
                <w:rFonts w:ascii="Cambria Math" w:eastAsiaTheme="minorEastAsia" w:hAnsi="Cambria Math" w:cstheme="minorHAnsi"/>
                <w:szCs w:val="20"/>
              </w:rPr>
              <m:t>-1</m:t>
            </m:r>
          </m:sup>
        </m:sSup>
      </m:oMath>
      <w:r w:rsidR="002759A4">
        <w:rPr>
          <w:rFonts w:asciiTheme="minorHAnsi" w:eastAsiaTheme="minorEastAsia" w:hAnsiTheme="minorHAnsi" w:cstheme="minorHAnsi"/>
          <w:szCs w:val="20"/>
        </w:rPr>
        <w:t xml:space="preserve"> at </w:t>
      </w:r>
      <m:oMath>
        <m:r>
          <w:rPr>
            <w:rFonts w:ascii="Cambria Math" w:eastAsiaTheme="minorEastAsia" w:hAnsi="Cambria Math" w:cstheme="minorHAnsi"/>
            <w:szCs w:val="20"/>
          </w:rPr>
          <m:t>x=72</m:t>
        </m:r>
      </m:oMath>
      <w:r w:rsidR="002759A4">
        <w:rPr>
          <w:rFonts w:asciiTheme="minorHAnsi" w:eastAsiaTheme="minorEastAsia" w:hAnsiTheme="minorHAnsi" w:cstheme="minorHAnsi"/>
          <w:szCs w:val="20"/>
        </w:rPr>
        <w:t xml:space="preserve"> </w:t>
      </w:r>
      <w:r w:rsidR="0045451F">
        <w:rPr>
          <w:rFonts w:asciiTheme="minorHAnsi" w:eastAsiaTheme="minorEastAsia" w:hAnsiTheme="minorHAnsi" w:cstheme="minorHAnsi"/>
          <w:szCs w:val="20"/>
        </w:rPr>
        <w:t>km</w:t>
      </w:r>
      <w:r w:rsidR="007A53B7">
        <w:rPr>
          <w:rFonts w:asciiTheme="minorHAnsi" w:eastAsiaTheme="minorEastAsia" w:hAnsiTheme="minorHAnsi" w:cstheme="minorHAnsi"/>
          <w:szCs w:val="20"/>
        </w:rPr>
        <w:t>,</w:t>
      </w:r>
      <w:r w:rsidR="002759A4">
        <w:rPr>
          <w:rFonts w:asciiTheme="minorHAnsi" w:eastAsiaTheme="minorEastAsia" w:hAnsiTheme="minorHAnsi" w:cstheme="minorHAnsi"/>
          <w:szCs w:val="20"/>
        </w:rPr>
        <w:t xml:space="preserve"> a 28% shortening of the wake. </w:t>
      </w:r>
      <w:r w:rsidR="00593953">
        <w:rPr>
          <w:rFonts w:asciiTheme="minorHAnsi" w:eastAsiaTheme="minorEastAsia" w:hAnsiTheme="minorHAnsi" w:cstheme="minorHAnsi"/>
          <w:szCs w:val="20"/>
        </w:rPr>
        <w:t xml:space="preserve">This formulation is useful in understanding the </w:t>
      </w:r>
      <w:r w:rsidR="00990B4F">
        <w:rPr>
          <w:rFonts w:asciiTheme="minorHAnsi" w:eastAsiaTheme="minorEastAsia" w:hAnsiTheme="minorHAnsi" w:cstheme="minorHAnsi"/>
          <w:szCs w:val="20"/>
        </w:rPr>
        <w:t xml:space="preserve">infinitely wide </w:t>
      </w:r>
      <w:r w:rsidR="00593953">
        <w:rPr>
          <w:rFonts w:asciiTheme="minorHAnsi" w:eastAsiaTheme="minorEastAsia" w:hAnsiTheme="minorHAnsi" w:cstheme="minorHAnsi"/>
          <w:szCs w:val="20"/>
        </w:rPr>
        <w:t xml:space="preserve">wind </w:t>
      </w:r>
      <w:r w:rsidR="00990B4F">
        <w:rPr>
          <w:rFonts w:asciiTheme="minorHAnsi" w:eastAsiaTheme="minorEastAsia" w:hAnsiTheme="minorHAnsi" w:cstheme="minorHAnsi"/>
          <w:szCs w:val="20"/>
        </w:rPr>
        <w:t xml:space="preserve">farm </w:t>
      </w:r>
      <w:r w:rsidR="00593953">
        <w:rPr>
          <w:rFonts w:asciiTheme="minorHAnsi" w:eastAsiaTheme="minorEastAsia" w:hAnsiTheme="minorHAnsi" w:cstheme="minorHAnsi"/>
          <w:szCs w:val="20"/>
        </w:rPr>
        <w:t xml:space="preserve">cases </w:t>
      </w:r>
      <w:r w:rsidR="00990B4F">
        <w:rPr>
          <w:rFonts w:asciiTheme="minorHAnsi" w:eastAsiaTheme="minorEastAsia" w:hAnsiTheme="minorHAnsi" w:cstheme="minorHAnsi"/>
          <w:szCs w:val="20"/>
        </w:rPr>
        <w:t xml:space="preserve">investigated numerically by Maas (2023). </w:t>
      </w:r>
      <w:r w:rsidR="00996A4A">
        <w:rPr>
          <w:rFonts w:asciiTheme="minorHAnsi" w:eastAsiaTheme="minorEastAsia" w:hAnsiTheme="minorHAnsi" w:cstheme="minorHAnsi"/>
          <w:szCs w:val="20"/>
        </w:rPr>
        <w:t>In tha</w:t>
      </w:r>
      <w:r w:rsidR="00DC75CB">
        <w:rPr>
          <w:rFonts w:asciiTheme="minorHAnsi" w:eastAsiaTheme="minorEastAsia" w:hAnsiTheme="minorHAnsi" w:cstheme="minorHAnsi"/>
          <w:szCs w:val="20"/>
        </w:rPr>
        <w:t>t study, a case is shown where there appears to be an underdamped harmonic res</w:t>
      </w:r>
      <w:r w:rsidR="00411DFC">
        <w:rPr>
          <w:rFonts w:asciiTheme="minorHAnsi" w:eastAsiaTheme="minorEastAsia" w:hAnsiTheme="minorHAnsi" w:cstheme="minorHAnsi"/>
          <w:szCs w:val="20"/>
        </w:rPr>
        <w:t>ponse in the wake recovery</w:t>
      </w:r>
      <w:r w:rsidR="001F44A9">
        <w:rPr>
          <w:rFonts w:asciiTheme="minorHAnsi" w:eastAsiaTheme="minorEastAsia" w:hAnsiTheme="minorHAnsi" w:cstheme="minorHAnsi"/>
          <w:szCs w:val="20"/>
        </w:rPr>
        <w:t xml:space="preserve">, </w:t>
      </w:r>
      <w:r w:rsidR="00B62EA3">
        <w:rPr>
          <w:rFonts w:asciiTheme="minorHAnsi" w:eastAsiaTheme="minorEastAsia" w:hAnsiTheme="minorHAnsi" w:cstheme="minorHAnsi"/>
          <w:szCs w:val="20"/>
        </w:rPr>
        <w:t>i.e.</w:t>
      </w:r>
      <w:r w:rsidR="001F44A9">
        <w:rPr>
          <w:rFonts w:asciiTheme="minorHAnsi" w:eastAsiaTheme="minorEastAsia" w:hAnsiTheme="minorHAnsi" w:cstheme="minorHAnsi"/>
          <w:szCs w:val="20"/>
        </w:rPr>
        <w:t xml:space="preserve"> the wake recovery response resembles that described by Eq. (13a). </w:t>
      </w:r>
      <w:r w:rsidR="00EE3B6C">
        <w:rPr>
          <w:rFonts w:asciiTheme="minorHAnsi" w:eastAsiaTheme="minorEastAsia" w:hAnsiTheme="minorHAnsi" w:cstheme="minorHAnsi"/>
          <w:szCs w:val="20"/>
        </w:rPr>
        <w:t>We will see in Section 8</w:t>
      </w:r>
      <w:r w:rsidR="00174CAA">
        <w:rPr>
          <w:rFonts w:asciiTheme="minorHAnsi" w:eastAsiaTheme="minorEastAsia" w:hAnsiTheme="minorHAnsi" w:cstheme="minorHAnsi"/>
          <w:szCs w:val="20"/>
        </w:rPr>
        <w:t xml:space="preserve"> that this case does not allow a cross-stream pressure gradient </w:t>
      </w:r>
      <w:r w:rsidR="005A74A2">
        <w:rPr>
          <w:rFonts w:asciiTheme="minorHAnsi" w:eastAsiaTheme="minorEastAsia" w:hAnsiTheme="minorHAnsi" w:cstheme="minorHAnsi"/>
          <w:szCs w:val="20"/>
        </w:rPr>
        <w:t>to form</w:t>
      </w:r>
      <w:r w:rsidR="0093489F">
        <w:rPr>
          <w:rFonts w:asciiTheme="minorHAnsi" w:eastAsiaTheme="minorEastAsia" w:hAnsiTheme="minorHAnsi" w:cstheme="minorHAnsi"/>
          <w:szCs w:val="20"/>
        </w:rPr>
        <w:t xml:space="preserve"> </w:t>
      </w:r>
      <w:r w:rsidR="008E5405">
        <w:rPr>
          <w:rFonts w:asciiTheme="minorHAnsi" w:eastAsiaTheme="minorEastAsia" w:hAnsiTheme="minorHAnsi" w:cstheme="minorHAnsi"/>
          <w:szCs w:val="20"/>
        </w:rPr>
        <w:t>or geos</w:t>
      </w:r>
      <w:r w:rsidR="00E9619D">
        <w:rPr>
          <w:rFonts w:asciiTheme="minorHAnsi" w:eastAsiaTheme="minorEastAsia" w:hAnsiTheme="minorHAnsi" w:cstheme="minorHAnsi"/>
          <w:szCs w:val="20"/>
        </w:rPr>
        <w:t>trophic adjustment to occur</w:t>
      </w:r>
      <w:r w:rsidR="00174CAA">
        <w:rPr>
          <w:rFonts w:asciiTheme="minorHAnsi" w:eastAsiaTheme="minorEastAsia" w:hAnsiTheme="minorHAnsi" w:cstheme="minorHAnsi"/>
          <w:szCs w:val="20"/>
        </w:rPr>
        <w:t>.</w:t>
      </w:r>
    </w:p>
    <w:p w14:paraId="56520551" w14:textId="161AD416" w:rsidR="00C47966" w:rsidRPr="006C7327" w:rsidRDefault="00C47966" w:rsidP="006C7327">
      <w:pPr>
        <w:pStyle w:val="Heading1"/>
        <w:rPr>
          <w:rFonts w:asciiTheme="minorHAnsi" w:hAnsiTheme="minorHAnsi" w:cstheme="minorHAnsi"/>
        </w:rPr>
      </w:pPr>
      <w:r w:rsidRPr="006C7327">
        <w:rPr>
          <w:rFonts w:asciiTheme="minorHAnsi" w:hAnsiTheme="minorHAnsi" w:cstheme="minorHAnsi"/>
        </w:rPr>
        <w:lastRenderedPageBreak/>
        <w:t>4</w:t>
      </w:r>
      <w:r w:rsidR="0011617C" w:rsidRPr="006C7327">
        <w:rPr>
          <w:rFonts w:asciiTheme="minorHAnsi" w:hAnsiTheme="minorHAnsi" w:cstheme="minorHAnsi"/>
        </w:rPr>
        <w:t>.2</w:t>
      </w:r>
      <w:r w:rsidR="001A4EF9">
        <w:rPr>
          <w:rFonts w:asciiTheme="minorHAnsi" w:hAnsiTheme="minorHAnsi" w:cstheme="minorHAnsi"/>
        </w:rPr>
        <w:t xml:space="preserve"> </w:t>
      </w:r>
      <w:r w:rsidRPr="006C7327">
        <w:rPr>
          <w:rFonts w:asciiTheme="minorHAnsi" w:hAnsiTheme="minorHAnsi" w:cstheme="minorHAnsi"/>
        </w:rPr>
        <w:t>Global Recovery</w:t>
      </w:r>
    </w:p>
    <w:p w14:paraId="6118D051" w14:textId="2D8452A9" w:rsidR="00594364" w:rsidRDefault="00706D06" w:rsidP="00594364">
      <w:pPr>
        <w:rPr>
          <w:rFonts w:asciiTheme="minorHAnsi" w:eastAsiaTheme="minorEastAsia" w:hAnsiTheme="minorHAnsi" w:cstheme="minorHAnsi"/>
          <w:szCs w:val="20"/>
        </w:rPr>
      </w:pPr>
      <w:r>
        <w:rPr>
          <w:rFonts w:asciiTheme="minorHAnsi" w:eastAsiaTheme="minorEastAsia" w:hAnsiTheme="minorHAnsi" w:cstheme="minorHAnsi"/>
          <w:szCs w:val="20"/>
        </w:rPr>
        <w:t xml:space="preserve">The </w:t>
      </w:r>
      <w:r w:rsidR="00001A6F">
        <w:rPr>
          <w:rFonts w:asciiTheme="minorHAnsi" w:eastAsiaTheme="minorEastAsia" w:hAnsiTheme="minorHAnsi" w:cstheme="minorHAnsi"/>
          <w:szCs w:val="20"/>
        </w:rPr>
        <w:t xml:space="preserve">global Fractional Coriolis and Rayleigh </w:t>
      </w:r>
      <w:r w:rsidR="00F03A04">
        <w:rPr>
          <w:rFonts w:asciiTheme="minorHAnsi" w:eastAsiaTheme="minorEastAsia" w:hAnsiTheme="minorHAnsi" w:cstheme="minorHAnsi"/>
          <w:szCs w:val="20"/>
        </w:rPr>
        <w:t>R</w:t>
      </w:r>
      <w:r w:rsidR="00001A6F">
        <w:rPr>
          <w:rFonts w:asciiTheme="minorHAnsi" w:eastAsiaTheme="minorEastAsia" w:hAnsiTheme="minorHAnsi" w:cstheme="minorHAnsi"/>
          <w:szCs w:val="20"/>
        </w:rPr>
        <w:t>ecoveries</w:t>
      </w:r>
      <w:r>
        <w:rPr>
          <w:rFonts w:asciiTheme="minorHAnsi" w:eastAsiaTheme="minorEastAsia" w:hAnsiTheme="minorHAnsi" w:cstheme="minorHAnsi"/>
          <w:szCs w:val="20"/>
        </w:rPr>
        <w:t xml:space="preserve"> are found by s</w:t>
      </w:r>
      <w:r w:rsidR="00346F75">
        <w:rPr>
          <w:rFonts w:asciiTheme="minorHAnsi" w:eastAsiaTheme="minorEastAsia" w:hAnsiTheme="minorHAnsi" w:cstheme="minorHAnsi"/>
          <w:szCs w:val="20"/>
        </w:rPr>
        <w:t>ubstituting Eq. (13) into Eq. (</w:t>
      </w:r>
      <w:r w:rsidR="00422870">
        <w:rPr>
          <w:rFonts w:asciiTheme="minorHAnsi" w:eastAsiaTheme="minorEastAsia" w:hAnsiTheme="minorHAnsi" w:cstheme="minorHAnsi"/>
          <w:szCs w:val="20"/>
        </w:rPr>
        <w:t>8</w:t>
      </w:r>
      <w:r w:rsidR="00346F75">
        <w:rPr>
          <w:rFonts w:asciiTheme="minorHAnsi" w:eastAsiaTheme="minorEastAsia" w:hAnsiTheme="minorHAnsi" w:cstheme="minorHAnsi"/>
          <w:szCs w:val="20"/>
        </w:rPr>
        <w:t>a,b) giv</w:t>
      </w:r>
      <w:r>
        <w:rPr>
          <w:rFonts w:asciiTheme="minorHAnsi" w:eastAsiaTheme="minorEastAsia" w:hAnsiTheme="minorHAnsi" w:cstheme="minorHAnsi"/>
          <w:szCs w:val="20"/>
        </w:rPr>
        <w:t>ing</w:t>
      </w:r>
    </w:p>
    <w:p w14:paraId="458D0E7A" w14:textId="0FFC8CD2" w:rsidR="00BC03A0" w:rsidRDefault="00BC03A0" w:rsidP="00447C5C">
      <w:pPr>
        <w:rPr>
          <w:rFonts w:asciiTheme="minorHAnsi" w:eastAsiaTheme="minorEastAsia" w:hAnsiTheme="minorHAnsi" w:cstheme="minorHAnsi"/>
          <w:szCs w:val="20"/>
        </w:rPr>
      </w:pPr>
    </w:p>
    <w:p w14:paraId="08D84405" w14:textId="01CAC5AB" w:rsidR="00AE5593" w:rsidRDefault="00AA79DC" w:rsidP="00447C5C">
      <w:pPr>
        <w:rPr>
          <w:rFonts w:asciiTheme="minorHAnsi" w:eastAsiaTheme="minorEastAsia" w:hAnsiTheme="minorHAnsi" w:cstheme="minorHAnsi"/>
          <w:szCs w:val="20"/>
        </w:rPr>
      </w:pPr>
      <w:r>
        <w:rPr>
          <w:rFonts w:asciiTheme="minorHAnsi" w:eastAsiaTheme="minorEastAsia" w:hAnsiTheme="minorHAnsi" w:cstheme="minorHAnsi"/>
          <w:szCs w:val="20"/>
        </w:rPr>
        <w:tab/>
      </w:r>
      <w:r>
        <w:rPr>
          <w:rFonts w:asciiTheme="minorHAnsi" w:eastAsiaTheme="minorEastAsia" w:hAnsiTheme="minorHAnsi" w:cstheme="minorHAnsi"/>
          <w:szCs w:val="20"/>
        </w:rPr>
        <w:tab/>
      </w:r>
      <w:r w:rsidR="00AE5593">
        <w:rPr>
          <w:rFonts w:asciiTheme="minorHAnsi" w:eastAsiaTheme="minorEastAsia" w:hAnsiTheme="minorHAnsi" w:cstheme="minorHAnsi"/>
          <w:szCs w:val="20"/>
        </w:rPr>
        <w:tab/>
      </w:r>
      <w:r>
        <w:rPr>
          <w:rFonts w:asciiTheme="minorHAnsi" w:eastAsiaTheme="minorEastAsia" w:hAnsiTheme="minorHAnsi" w:cstheme="minorHAnsi"/>
          <w:szCs w:val="20"/>
        </w:rPr>
        <w:tab/>
      </w:r>
      <m:oMath>
        <m:r>
          <w:rPr>
            <w:rFonts w:ascii="Cambria Math" w:eastAsiaTheme="minorEastAsia" w:hAnsi="Cambria Math"/>
            <w:szCs w:val="18"/>
          </w:rPr>
          <m:t>FCR=</m:t>
        </m:r>
        <m:f>
          <m:fPr>
            <m:ctrlPr>
              <w:rPr>
                <w:rFonts w:ascii="Cambria Math" w:hAnsi="Cambria Math"/>
                <w:i/>
                <w:szCs w:val="18"/>
              </w:rPr>
            </m:ctrlPr>
          </m:fPr>
          <m:num>
            <m:r>
              <w:rPr>
                <w:rFonts w:ascii="Cambria Math" w:eastAsiaTheme="minorEastAsia" w:hAnsi="Cambria Math"/>
                <w:szCs w:val="18"/>
              </w:rPr>
              <m:t>1</m:t>
            </m:r>
          </m:num>
          <m:den>
            <m:r>
              <w:rPr>
                <w:rFonts w:ascii="Cambria Math" w:eastAsiaTheme="minorEastAsia" w:hAnsi="Cambria Math"/>
                <w:szCs w:val="18"/>
              </w:rPr>
              <m:t>1+(</m:t>
            </m:r>
            <m:sSup>
              <m:sSupPr>
                <m:ctrlPr>
                  <w:rPr>
                    <w:rFonts w:ascii="Cambria Math" w:hAnsi="Cambria Math"/>
                    <w:i/>
                    <w:szCs w:val="18"/>
                  </w:rPr>
                </m:ctrlPr>
              </m:sSupPr>
              <m:e>
                <m:f>
                  <m:fPr>
                    <m:ctrlPr>
                      <w:rPr>
                        <w:rFonts w:ascii="Cambria Math" w:hAnsi="Cambria Math"/>
                        <w:i/>
                        <w:szCs w:val="18"/>
                      </w:rPr>
                    </m:ctrlPr>
                  </m:fPr>
                  <m:num>
                    <m:r>
                      <w:rPr>
                        <w:rFonts w:ascii="Cambria Math" w:eastAsiaTheme="minorEastAsia" w:hAnsi="Cambria Math"/>
                        <w:szCs w:val="18"/>
                      </w:rPr>
                      <m:t>C</m:t>
                    </m:r>
                  </m:num>
                  <m:den>
                    <m:r>
                      <w:rPr>
                        <w:rFonts w:ascii="Cambria Math" w:eastAsiaTheme="minorEastAsia" w:hAnsi="Cambria Math"/>
                        <w:szCs w:val="18"/>
                      </w:rPr>
                      <m:t>f</m:t>
                    </m:r>
                  </m:den>
                </m:f>
                <m:r>
                  <w:rPr>
                    <w:rFonts w:ascii="Cambria Math" w:eastAsiaTheme="minorEastAsia" w:hAnsi="Cambria Math"/>
                    <w:szCs w:val="18"/>
                  </w:rPr>
                  <m:t>)</m:t>
                </m:r>
              </m:e>
              <m:sup>
                <m:r>
                  <w:rPr>
                    <w:rFonts w:ascii="Cambria Math" w:eastAsiaTheme="minorEastAsia" w:hAnsi="Cambria Math"/>
                    <w:szCs w:val="18"/>
                  </w:rPr>
                  <m:t>2</m:t>
                </m:r>
              </m:sup>
            </m:sSup>
          </m:den>
        </m:f>
      </m:oMath>
      <w:r w:rsidR="00026EB2" w:rsidRPr="00E14DED">
        <w:rPr>
          <w:rFonts w:asciiTheme="minorHAnsi" w:eastAsiaTheme="minorEastAsia" w:hAnsiTheme="minorHAnsi" w:cstheme="minorHAnsi"/>
          <w:sz w:val="28"/>
          <w:szCs w:val="28"/>
        </w:rPr>
        <w:tab/>
      </w:r>
      <w:r w:rsidR="00E14DED" w:rsidRPr="00AE5593">
        <w:rPr>
          <w:rFonts w:asciiTheme="minorHAnsi" w:eastAsiaTheme="minorEastAsia" w:hAnsiTheme="minorHAnsi" w:cstheme="minorHAnsi"/>
          <w:sz w:val="22"/>
          <w:szCs w:val="22"/>
        </w:rPr>
        <w:t>and</w:t>
      </w:r>
      <w:r w:rsidR="00E14DED">
        <w:rPr>
          <w:rFonts w:asciiTheme="minorHAnsi" w:eastAsiaTheme="minorEastAsia" w:hAnsiTheme="minorHAnsi" w:cstheme="minorHAnsi"/>
          <w:sz w:val="28"/>
          <w:szCs w:val="28"/>
        </w:rPr>
        <w:t xml:space="preserve"> </w:t>
      </w:r>
      <w:r w:rsidR="00026EB2">
        <w:rPr>
          <w:rFonts w:asciiTheme="minorHAnsi" w:eastAsiaTheme="minorEastAsia" w:hAnsiTheme="minorHAnsi" w:cstheme="minorHAnsi"/>
          <w:sz w:val="28"/>
          <w:szCs w:val="28"/>
        </w:rPr>
        <w:tab/>
      </w:r>
      <w:r w:rsidR="00E14DED">
        <w:rPr>
          <w:rFonts w:asciiTheme="minorHAnsi" w:eastAsiaTheme="minorEastAsia" w:hAnsiTheme="minorHAnsi" w:cstheme="minorHAnsi"/>
          <w:sz w:val="28"/>
          <w:szCs w:val="28"/>
        </w:rPr>
        <w:t xml:space="preserve"> </w:t>
      </w:r>
      <m:oMath>
        <m:r>
          <w:rPr>
            <w:rFonts w:ascii="Cambria Math" w:eastAsiaTheme="minorEastAsia" w:hAnsi="Cambria Math" w:cstheme="minorHAnsi"/>
            <w:szCs w:val="20"/>
          </w:rPr>
          <m:t>FRR=</m:t>
        </m:r>
        <m:f>
          <m:fPr>
            <m:ctrlPr>
              <w:rPr>
                <w:rFonts w:ascii="Cambria Math" w:eastAsiaTheme="minorEastAsia" w:hAnsi="Cambria Math" w:cstheme="minorHAnsi"/>
                <w:i/>
                <w:szCs w:val="20"/>
              </w:rPr>
            </m:ctrlPr>
          </m:fPr>
          <m:num>
            <m:r>
              <w:rPr>
                <w:rFonts w:ascii="Cambria Math" w:eastAsiaTheme="minorEastAsia" w:hAnsi="Cambria Math" w:cstheme="minorHAnsi"/>
                <w:szCs w:val="20"/>
              </w:rPr>
              <m:t>1</m:t>
            </m:r>
          </m:num>
          <m:den>
            <m:r>
              <w:rPr>
                <w:rFonts w:ascii="Cambria Math" w:eastAsiaTheme="minorEastAsia" w:hAnsi="Cambria Math" w:cstheme="minorHAnsi"/>
                <w:szCs w:val="20"/>
              </w:rPr>
              <m:t>1+(</m:t>
            </m:r>
            <m:sSup>
              <m:sSupPr>
                <m:ctrlPr>
                  <w:rPr>
                    <w:rFonts w:ascii="Cambria Math" w:eastAsiaTheme="minorEastAsia" w:hAnsi="Cambria Math" w:cstheme="minorHAnsi"/>
                    <w:i/>
                    <w:szCs w:val="20"/>
                  </w:rPr>
                </m:ctrlPr>
              </m:sSupPr>
              <m:e>
                <m:f>
                  <m:fPr>
                    <m:ctrlPr>
                      <w:rPr>
                        <w:rFonts w:ascii="Cambria Math" w:eastAsiaTheme="minorEastAsia" w:hAnsi="Cambria Math" w:cstheme="minorHAnsi"/>
                        <w:i/>
                        <w:szCs w:val="20"/>
                      </w:rPr>
                    </m:ctrlPr>
                  </m:fPr>
                  <m:num>
                    <m:r>
                      <w:rPr>
                        <w:rFonts w:ascii="Cambria Math" w:eastAsiaTheme="minorEastAsia" w:hAnsi="Cambria Math" w:cstheme="minorHAnsi"/>
                        <w:szCs w:val="20"/>
                      </w:rPr>
                      <m:t>f</m:t>
                    </m:r>
                  </m:num>
                  <m:den>
                    <m:r>
                      <w:rPr>
                        <w:rFonts w:ascii="Cambria Math" w:eastAsiaTheme="minorEastAsia" w:hAnsi="Cambria Math" w:cstheme="minorHAnsi"/>
                        <w:szCs w:val="20"/>
                      </w:rPr>
                      <m:t>C</m:t>
                    </m:r>
                  </m:den>
                </m:f>
                <m:r>
                  <w:rPr>
                    <w:rFonts w:ascii="Cambria Math" w:eastAsiaTheme="minorEastAsia" w:hAnsi="Cambria Math" w:cstheme="minorHAnsi"/>
                    <w:szCs w:val="20"/>
                  </w:rPr>
                  <m:t>)</m:t>
                </m:r>
              </m:e>
              <m:sup>
                <m:r>
                  <w:rPr>
                    <w:rFonts w:ascii="Cambria Math" w:eastAsiaTheme="minorEastAsia" w:hAnsi="Cambria Math" w:cstheme="minorHAnsi"/>
                    <w:szCs w:val="20"/>
                  </w:rPr>
                  <m:t>2</m:t>
                </m:r>
              </m:sup>
            </m:sSup>
          </m:den>
        </m:f>
      </m:oMath>
      <w:r w:rsidR="00CA0F60">
        <w:rPr>
          <w:rFonts w:asciiTheme="minorHAnsi" w:eastAsiaTheme="minorEastAsia" w:hAnsiTheme="minorHAnsi" w:cstheme="minorHAnsi"/>
          <w:sz w:val="28"/>
          <w:szCs w:val="28"/>
        </w:rPr>
        <w:tab/>
      </w:r>
      <w:r w:rsidR="00026EB2">
        <w:rPr>
          <w:rFonts w:asciiTheme="minorHAnsi" w:eastAsiaTheme="minorEastAsia" w:hAnsiTheme="minorHAnsi" w:cstheme="minorHAnsi"/>
          <w:sz w:val="28"/>
          <w:szCs w:val="28"/>
        </w:rPr>
        <w:tab/>
      </w:r>
      <w:r w:rsidR="00CC06CC">
        <w:rPr>
          <w:rFonts w:asciiTheme="minorHAnsi" w:eastAsiaTheme="minorEastAsia" w:hAnsiTheme="minorHAnsi" w:cstheme="minorHAnsi"/>
          <w:sz w:val="28"/>
          <w:szCs w:val="28"/>
        </w:rPr>
        <w:tab/>
      </w:r>
      <w:r w:rsidR="00967183">
        <w:rPr>
          <w:rFonts w:asciiTheme="minorHAnsi" w:eastAsiaTheme="minorEastAsia" w:hAnsiTheme="minorHAnsi" w:cstheme="minorHAnsi"/>
          <w:sz w:val="28"/>
          <w:szCs w:val="28"/>
        </w:rPr>
        <w:tab/>
      </w:r>
      <w:r w:rsidR="00AE5593">
        <w:rPr>
          <w:rFonts w:asciiTheme="minorHAnsi" w:eastAsiaTheme="minorEastAsia" w:hAnsiTheme="minorHAnsi" w:cstheme="minorHAnsi"/>
          <w:sz w:val="28"/>
          <w:szCs w:val="28"/>
        </w:rPr>
        <w:tab/>
      </w:r>
      <w:r w:rsidR="00026EB2" w:rsidRPr="00CA0F60">
        <w:rPr>
          <w:rFonts w:asciiTheme="minorHAnsi" w:eastAsiaTheme="minorEastAsia" w:hAnsiTheme="minorHAnsi" w:cstheme="minorHAnsi"/>
          <w:szCs w:val="20"/>
        </w:rPr>
        <w:t>(</w:t>
      </w:r>
      <w:r w:rsidR="00594364">
        <w:rPr>
          <w:rFonts w:asciiTheme="minorHAnsi" w:eastAsiaTheme="minorEastAsia" w:hAnsiTheme="minorHAnsi" w:cstheme="minorHAnsi"/>
          <w:szCs w:val="20"/>
        </w:rPr>
        <w:t>1</w:t>
      </w:r>
      <w:r w:rsidR="00967183">
        <w:rPr>
          <w:rFonts w:asciiTheme="minorHAnsi" w:eastAsiaTheme="minorEastAsia" w:hAnsiTheme="minorHAnsi" w:cstheme="minorHAnsi"/>
          <w:szCs w:val="20"/>
        </w:rPr>
        <w:t>4</w:t>
      </w:r>
      <w:r w:rsidR="00314ECE">
        <w:rPr>
          <w:rFonts w:asciiTheme="minorHAnsi" w:eastAsiaTheme="minorEastAsia" w:hAnsiTheme="minorHAnsi" w:cstheme="minorHAnsi"/>
          <w:szCs w:val="20"/>
        </w:rPr>
        <w:t>a,b</w:t>
      </w:r>
      <w:r w:rsidR="00026EB2" w:rsidRPr="00CA0F60">
        <w:rPr>
          <w:rFonts w:asciiTheme="minorHAnsi" w:eastAsiaTheme="minorEastAsia" w:hAnsiTheme="minorHAnsi" w:cstheme="minorHAnsi"/>
          <w:szCs w:val="20"/>
        </w:rPr>
        <w:t>)</w:t>
      </w:r>
    </w:p>
    <w:p w14:paraId="552FDF4A" w14:textId="77777777" w:rsidR="00347E88" w:rsidRDefault="00347E88" w:rsidP="00447C5C">
      <w:pPr>
        <w:rPr>
          <w:rFonts w:asciiTheme="minorHAnsi" w:eastAsiaTheme="minorEastAsia" w:hAnsiTheme="minorHAnsi" w:cstheme="minorHAnsi"/>
          <w:szCs w:val="20"/>
        </w:rPr>
      </w:pPr>
    </w:p>
    <w:p w14:paraId="563A03B6" w14:textId="6A31B9B9" w:rsidR="00026EB2" w:rsidRDefault="00E14DED" w:rsidP="00447C5C">
      <w:pPr>
        <w:rPr>
          <w:rFonts w:asciiTheme="minorHAnsi" w:eastAsiaTheme="minorEastAsia" w:hAnsiTheme="minorHAnsi" w:cstheme="minorHAnsi"/>
          <w:szCs w:val="20"/>
        </w:rPr>
      </w:pPr>
      <w:r>
        <w:rPr>
          <w:rFonts w:asciiTheme="minorHAnsi" w:eastAsiaTheme="minorEastAsia" w:hAnsiTheme="minorHAnsi" w:cstheme="minorHAnsi"/>
          <w:szCs w:val="20"/>
        </w:rPr>
        <w:t xml:space="preserve">satisfying </w:t>
      </w:r>
      <w:r w:rsidR="00CC06CC">
        <w:rPr>
          <w:rFonts w:asciiTheme="minorHAnsi" w:eastAsiaTheme="minorEastAsia" w:hAnsiTheme="minorHAnsi" w:cstheme="minorHAnsi"/>
          <w:szCs w:val="20"/>
        </w:rPr>
        <w:t xml:space="preserve">Eq. </w:t>
      </w:r>
      <w:r>
        <w:rPr>
          <w:rFonts w:asciiTheme="minorHAnsi" w:eastAsiaTheme="minorEastAsia" w:hAnsiTheme="minorHAnsi" w:cstheme="minorHAnsi"/>
          <w:szCs w:val="20"/>
        </w:rPr>
        <w:t>(</w:t>
      </w:r>
      <w:r w:rsidR="00FE20CA">
        <w:rPr>
          <w:rFonts w:asciiTheme="minorHAnsi" w:eastAsiaTheme="minorEastAsia" w:hAnsiTheme="minorHAnsi" w:cstheme="minorHAnsi"/>
          <w:szCs w:val="20"/>
        </w:rPr>
        <w:t>9</w:t>
      </w:r>
      <w:r>
        <w:rPr>
          <w:rFonts w:asciiTheme="minorHAnsi" w:eastAsiaTheme="minorEastAsia" w:hAnsiTheme="minorHAnsi" w:cstheme="minorHAnsi"/>
          <w:szCs w:val="20"/>
        </w:rPr>
        <w:t xml:space="preserve">). </w:t>
      </w:r>
      <w:r w:rsidR="0030130F">
        <w:rPr>
          <w:rFonts w:asciiTheme="minorHAnsi" w:eastAsiaTheme="minorEastAsia" w:hAnsiTheme="minorHAnsi" w:cstheme="minorHAnsi"/>
          <w:szCs w:val="20"/>
        </w:rPr>
        <w:t>For example</w:t>
      </w:r>
      <w:r w:rsidR="00026EB2" w:rsidRPr="00CA0F60">
        <w:rPr>
          <w:rFonts w:asciiTheme="minorHAnsi" w:eastAsiaTheme="minorEastAsia" w:hAnsiTheme="minorHAnsi" w:cstheme="minorHAnsi"/>
          <w:szCs w:val="20"/>
        </w:rPr>
        <w:t xml:space="preserve">, if </w:t>
      </w:r>
      <m:oMath>
        <m:r>
          <w:rPr>
            <w:rFonts w:ascii="Cambria Math" w:eastAsiaTheme="minorEastAsia" w:hAnsi="Cambria Math" w:cstheme="minorHAnsi"/>
            <w:szCs w:val="20"/>
          </w:rPr>
          <m:t>C=f</m:t>
        </m:r>
      </m:oMath>
      <w:r w:rsidR="00CA0F60">
        <w:rPr>
          <w:rFonts w:asciiTheme="minorHAnsi" w:eastAsiaTheme="minorEastAsia" w:hAnsiTheme="minorHAnsi" w:cstheme="minorHAnsi"/>
          <w:szCs w:val="20"/>
        </w:rPr>
        <w:t xml:space="preserve">, then </w:t>
      </w:r>
      <m:oMath>
        <m:r>
          <w:rPr>
            <w:rFonts w:ascii="Cambria Math" w:eastAsiaTheme="minorEastAsia" w:hAnsi="Cambria Math" w:cstheme="minorHAnsi"/>
            <w:szCs w:val="20"/>
          </w:rPr>
          <m:t>FCR=1/2</m:t>
        </m:r>
      </m:oMath>
      <w:r w:rsidR="009400CB" w:rsidRPr="00CA0F60">
        <w:rPr>
          <w:rFonts w:asciiTheme="minorHAnsi" w:eastAsiaTheme="minorEastAsia" w:hAnsiTheme="minorHAnsi" w:cstheme="minorHAnsi"/>
          <w:szCs w:val="20"/>
        </w:rPr>
        <w:t xml:space="preserve"> and half the wake recovery is caused by the Corio</w:t>
      </w:r>
      <w:r w:rsidR="002E5682" w:rsidRPr="00CA0F60">
        <w:rPr>
          <w:rFonts w:asciiTheme="minorHAnsi" w:eastAsiaTheme="minorEastAsia" w:hAnsiTheme="minorHAnsi" w:cstheme="minorHAnsi"/>
          <w:szCs w:val="20"/>
        </w:rPr>
        <w:t>l</w:t>
      </w:r>
      <w:r w:rsidR="009400CB" w:rsidRPr="00CA0F60">
        <w:rPr>
          <w:rFonts w:asciiTheme="minorHAnsi" w:eastAsiaTheme="minorEastAsia" w:hAnsiTheme="minorHAnsi" w:cstheme="minorHAnsi"/>
          <w:szCs w:val="20"/>
        </w:rPr>
        <w:t>is f</w:t>
      </w:r>
      <w:r w:rsidR="002E5682" w:rsidRPr="00CA0F60">
        <w:rPr>
          <w:rFonts w:asciiTheme="minorHAnsi" w:eastAsiaTheme="minorEastAsia" w:hAnsiTheme="minorHAnsi" w:cstheme="minorHAnsi"/>
          <w:szCs w:val="20"/>
        </w:rPr>
        <w:t>orc</w:t>
      </w:r>
      <w:r w:rsidR="009400CB" w:rsidRPr="00CA0F60">
        <w:rPr>
          <w:rFonts w:asciiTheme="minorHAnsi" w:eastAsiaTheme="minorEastAsia" w:hAnsiTheme="minorHAnsi" w:cstheme="minorHAnsi"/>
          <w:szCs w:val="20"/>
        </w:rPr>
        <w:t>e</w:t>
      </w:r>
      <w:r w:rsidR="00594364">
        <w:rPr>
          <w:rFonts w:asciiTheme="minorHAnsi" w:eastAsiaTheme="minorEastAsia" w:hAnsiTheme="minorHAnsi" w:cstheme="minorHAnsi"/>
          <w:szCs w:val="20"/>
        </w:rPr>
        <w:t xml:space="preserve">. A more general derivation of </w:t>
      </w:r>
      <w:r w:rsidR="00CC06CC">
        <w:rPr>
          <w:rFonts w:asciiTheme="minorHAnsi" w:eastAsiaTheme="minorEastAsia" w:hAnsiTheme="minorHAnsi" w:cstheme="minorHAnsi"/>
          <w:szCs w:val="20"/>
        </w:rPr>
        <w:t xml:space="preserve">Eq. </w:t>
      </w:r>
      <w:r w:rsidR="00594364">
        <w:rPr>
          <w:rFonts w:asciiTheme="minorHAnsi" w:eastAsiaTheme="minorEastAsia" w:hAnsiTheme="minorHAnsi" w:cstheme="minorHAnsi"/>
          <w:szCs w:val="20"/>
        </w:rPr>
        <w:t>(1</w:t>
      </w:r>
      <w:r w:rsidR="00967183">
        <w:rPr>
          <w:rFonts w:asciiTheme="minorHAnsi" w:eastAsiaTheme="minorEastAsia" w:hAnsiTheme="minorHAnsi" w:cstheme="minorHAnsi"/>
          <w:szCs w:val="20"/>
        </w:rPr>
        <w:t>4</w:t>
      </w:r>
      <w:r w:rsidR="00594364">
        <w:rPr>
          <w:rFonts w:asciiTheme="minorHAnsi" w:eastAsiaTheme="minorEastAsia" w:hAnsiTheme="minorHAnsi" w:cstheme="minorHAnsi"/>
          <w:szCs w:val="20"/>
        </w:rPr>
        <w:t xml:space="preserve">) </w:t>
      </w:r>
      <w:r w:rsidR="00594364" w:rsidRPr="00347E88">
        <w:rPr>
          <w:rFonts w:asciiTheme="minorHAnsi" w:eastAsiaTheme="minorEastAsia" w:hAnsiTheme="minorHAnsi" w:cstheme="minorHAnsi"/>
          <w:szCs w:val="20"/>
        </w:rPr>
        <w:t xml:space="preserve">will be seen in </w:t>
      </w:r>
      <w:r w:rsidR="00594364" w:rsidRPr="00CB121B">
        <w:rPr>
          <w:rFonts w:asciiTheme="minorHAnsi" w:eastAsiaTheme="minorEastAsia" w:hAnsiTheme="minorHAnsi" w:cstheme="minorHAnsi"/>
          <w:szCs w:val="20"/>
        </w:rPr>
        <w:t xml:space="preserve">Section </w:t>
      </w:r>
      <w:r w:rsidR="00FE20CA">
        <w:rPr>
          <w:rFonts w:asciiTheme="minorHAnsi" w:eastAsiaTheme="minorEastAsia" w:hAnsiTheme="minorHAnsi" w:cstheme="minorHAnsi"/>
          <w:szCs w:val="20"/>
        </w:rPr>
        <w:t>5</w:t>
      </w:r>
      <w:r w:rsidR="00594364" w:rsidRPr="00CB121B">
        <w:rPr>
          <w:rFonts w:asciiTheme="minorHAnsi" w:eastAsiaTheme="minorEastAsia" w:hAnsiTheme="minorHAnsi" w:cstheme="minorHAnsi"/>
          <w:szCs w:val="20"/>
        </w:rPr>
        <w:t>.</w:t>
      </w:r>
    </w:p>
    <w:p w14:paraId="1CAF2475" w14:textId="60E5166A" w:rsidR="00177C2E" w:rsidRDefault="00C47966" w:rsidP="00E82863">
      <w:pPr>
        <w:pStyle w:val="Heading1"/>
        <w:rPr>
          <w:rFonts w:eastAsiaTheme="minorEastAsia"/>
        </w:rPr>
      </w:pPr>
      <w:r w:rsidRPr="00E82863">
        <w:rPr>
          <w:rFonts w:asciiTheme="minorHAnsi" w:hAnsiTheme="minorHAnsi" w:cstheme="minorHAnsi"/>
        </w:rPr>
        <w:t>4</w:t>
      </w:r>
      <w:r w:rsidR="0011617C" w:rsidRPr="00E82863">
        <w:rPr>
          <w:rFonts w:asciiTheme="minorHAnsi" w:hAnsiTheme="minorHAnsi" w:cstheme="minorHAnsi"/>
        </w:rPr>
        <w:t>.3</w:t>
      </w:r>
      <w:r w:rsidRPr="00E82863">
        <w:rPr>
          <w:rFonts w:asciiTheme="minorHAnsi" w:hAnsiTheme="minorHAnsi" w:cstheme="minorHAnsi"/>
        </w:rPr>
        <w:t xml:space="preserve"> Lateral deflection</w:t>
      </w:r>
    </w:p>
    <w:p w14:paraId="30F6E3E5" w14:textId="09F140C0" w:rsidR="00FD03E4" w:rsidRDefault="007C4C76" w:rsidP="00FD03E4">
      <w:pPr>
        <w:rPr>
          <w:rFonts w:asciiTheme="minorHAnsi" w:eastAsiaTheme="minorEastAsia" w:hAnsiTheme="minorHAnsi" w:cstheme="minorHAnsi"/>
          <w:szCs w:val="20"/>
        </w:rPr>
      </w:pPr>
      <w:r>
        <w:rPr>
          <w:rFonts w:asciiTheme="minorHAnsi" w:eastAsiaTheme="minorEastAsia" w:hAnsiTheme="minorHAnsi" w:cstheme="minorHAnsi"/>
          <w:szCs w:val="20"/>
        </w:rPr>
        <w:t xml:space="preserve">Another way to diagnose the Coriolis </w:t>
      </w:r>
      <w:r w:rsidR="00F34661">
        <w:rPr>
          <w:rFonts w:asciiTheme="minorHAnsi" w:eastAsiaTheme="minorEastAsia" w:hAnsiTheme="minorHAnsi" w:cstheme="minorHAnsi"/>
          <w:szCs w:val="20"/>
        </w:rPr>
        <w:t>R</w:t>
      </w:r>
      <w:r>
        <w:rPr>
          <w:rFonts w:asciiTheme="minorHAnsi" w:eastAsiaTheme="minorEastAsia" w:hAnsiTheme="minorHAnsi" w:cstheme="minorHAnsi"/>
          <w:szCs w:val="20"/>
        </w:rPr>
        <w:t xml:space="preserve">ecovery is to compute the </w:t>
      </w:r>
      <w:r w:rsidR="00177C2E">
        <w:rPr>
          <w:rFonts w:asciiTheme="minorHAnsi" w:eastAsiaTheme="minorEastAsia" w:hAnsiTheme="minorHAnsi" w:cstheme="minorHAnsi"/>
          <w:szCs w:val="20"/>
        </w:rPr>
        <w:t xml:space="preserve">lateral </w:t>
      </w:r>
      <w:r w:rsidR="008D51A5">
        <w:rPr>
          <w:rFonts w:asciiTheme="minorHAnsi" w:eastAsiaTheme="minorEastAsia" w:hAnsiTheme="minorHAnsi" w:cstheme="minorHAnsi"/>
          <w:szCs w:val="20"/>
        </w:rPr>
        <w:t xml:space="preserve">parcel </w:t>
      </w:r>
      <w:r w:rsidR="00177C2E">
        <w:rPr>
          <w:rFonts w:asciiTheme="minorHAnsi" w:eastAsiaTheme="minorEastAsia" w:hAnsiTheme="minorHAnsi" w:cstheme="minorHAnsi"/>
          <w:szCs w:val="20"/>
        </w:rPr>
        <w:t xml:space="preserve">displacement </w:t>
      </w:r>
      <w:r w:rsidR="00142137">
        <w:rPr>
          <w:rFonts w:asciiTheme="minorHAnsi" w:eastAsiaTheme="minorEastAsia" w:hAnsiTheme="minorHAnsi" w:cstheme="minorHAnsi"/>
          <w:szCs w:val="20"/>
        </w:rPr>
        <w:t xml:space="preserve">by </w:t>
      </w:r>
      <w:r w:rsidR="009F412E">
        <w:rPr>
          <w:rFonts w:asciiTheme="minorHAnsi" w:eastAsiaTheme="minorEastAsia" w:hAnsiTheme="minorHAnsi" w:cstheme="minorHAnsi"/>
          <w:szCs w:val="20"/>
        </w:rPr>
        <w:t xml:space="preserve">putting </w:t>
      </w:r>
      <w:r w:rsidR="00750D1E">
        <w:rPr>
          <w:rFonts w:asciiTheme="minorHAnsi" w:eastAsiaTheme="minorEastAsia" w:hAnsiTheme="minorHAnsi" w:cstheme="minorHAnsi"/>
          <w:szCs w:val="20"/>
        </w:rPr>
        <w:t>Eq.</w:t>
      </w:r>
      <w:r w:rsidR="00177C2E">
        <w:rPr>
          <w:rFonts w:asciiTheme="minorHAnsi" w:eastAsiaTheme="minorEastAsia" w:hAnsiTheme="minorHAnsi" w:cstheme="minorHAnsi"/>
          <w:szCs w:val="20"/>
        </w:rPr>
        <w:t xml:space="preserve"> (1</w:t>
      </w:r>
      <w:r w:rsidR="00967183">
        <w:rPr>
          <w:rFonts w:asciiTheme="minorHAnsi" w:eastAsiaTheme="minorEastAsia" w:hAnsiTheme="minorHAnsi" w:cstheme="minorHAnsi"/>
          <w:szCs w:val="20"/>
        </w:rPr>
        <w:t>3</w:t>
      </w:r>
      <w:r w:rsidR="00177C2E">
        <w:rPr>
          <w:rFonts w:asciiTheme="minorHAnsi" w:eastAsiaTheme="minorEastAsia" w:hAnsiTheme="minorHAnsi" w:cstheme="minorHAnsi"/>
          <w:szCs w:val="20"/>
        </w:rPr>
        <w:t xml:space="preserve">b) </w:t>
      </w:r>
      <w:r w:rsidR="009F412E">
        <w:rPr>
          <w:rFonts w:asciiTheme="minorHAnsi" w:eastAsiaTheme="minorEastAsia" w:hAnsiTheme="minorHAnsi" w:cstheme="minorHAnsi"/>
          <w:szCs w:val="20"/>
        </w:rPr>
        <w:t>into</w:t>
      </w:r>
      <w:r w:rsidR="00750D1E">
        <w:rPr>
          <w:rFonts w:asciiTheme="minorHAnsi" w:eastAsiaTheme="minorEastAsia" w:hAnsiTheme="minorHAnsi" w:cstheme="minorHAnsi"/>
          <w:szCs w:val="20"/>
        </w:rPr>
        <w:t xml:space="preserve"> Eq.</w:t>
      </w:r>
      <w:r w:rsidR="009F412E">
        <w:rPr>
          <w:rFonts w:asciiTheme="minorHAnsi" w:eastAsiaTheme="minorEastAsia" w:hAnsiTheme="minorHAnsi" w:cstheme="minorHAnsi"/>
          <w:szCs w:val="20"/>
        </w:rPr>
        <w:t xml:space="preserve"> (11) </w:t>
      </w:r>
      <w:r w:rsidR="00C1110D">
        <w:rPr>
          <w:rFonts w:asciiTheme="minorHAnsi" w:eastAsiaTheme="minorEastAsia" w:hAnsiTheme="minorHAnsi" w:cstheme="minorHAnsi"/>
          <w:szCs w:val="20"/>
        </w:rPr>
        <w:t>giving</w:t>
      </w:r>
    </w:p>
    <w:p w14:paraId="0A91948C" w14:textId="77777777" w:rsidR="00FD03E4" w:rsidRDefault="00FD03E4" w:rsidP="00FD03E4">
      <w:pPr>
        <w:rPr>
          <w:rFonts w:asciiTheme="minorHAnsi" w:eastAsiaTheme="minorEastAsia" w:hAnsiTheme="minorHAnsi" w:cstheme="minorHAnsi"/>
          <w:szCs w:val="20"/>
        </w:rPr>
      </w:pPr>
    </w:p>
    <w:p w14:paraId="4A4E284F" w14:textId="7AF60D5D" w:rsidR="00177C2E" w:rsidRDefault="00FD03E4" w:rsidP="00FD03E4">
      <w:pPr>
        <w:rPr>
          <w:rFonts w:asciiTheme="minorHAnsi" w:eastAsiaTheme="minorEastAsia" w:hAnsiTheme="minorHAnsi" w:cstheme="minorHAnsi"/>
          <w:szCs w:val="20"/>
        </w:rPr>
      </w:pPr>
      <w:r>
        <w:rPr>
          <w:rFonts w:asciiTheme="minorHAnsi" w:eastAsiaTheme="minorEastAsia" w:hAnsiTheme="minorHAnsi" w:cstheme="minorHAnsi"/>
          <w:szCs w:val="20"/>
        </w:rPr>
        <w:tab/>
      </w:r>
      <w:r>
        <w:rPr>
          <w:rFonts w:asciiTheme="minorHAnsi" w:eastAsiaTheme="minorEastAsia" w:hAnsiTheme="minorHAnsi" w:cstheme="minorHAnsi"/>
          <w:szCs w:val="20"/>
        </w:rPr>
        <w:tab/>
      </w:r>
      <w:r w:rsidR="008B584C">
        <w:rPr>
          <w:rFonts w:asciiTheme="minorHAnsi" w:eastAsiaTheme="minorEastAsia" w:hAnsiTheme="minorHAnsi" w:cstheme="minorHAnsi"/>
          <w:szCs w:val="20"/>
        </w:rPr>
        <w:tab/>
      </w:r>
      <w:r>
        <w:rPr>
          <w:rFonts w:asciiTheme="minorHAnsi" w:eastAsiaTheme="minorEastAsia" w:hAnsiTheme="minorHAnsi" w:cstheme="minorHAnsi"/>
          <w:szCs w:val="20"/>
        </w:rPr>
        <w:tab/>
      </w:r>
      <m:oMath>
        <m:r>
          <w:rPr>
            <w:rFonts w:ascii="Cambria Math" w:eastAsiaTheme="minorEastAsia" w:hAnsi="Cambria Math" w:cstheme="minorHAnsi"/>
            <w:szCs w:val="20"/>
          </w:rPr>
          <m:t>∆</m:t>
        </m:r>
        <m:d>
          <m:dPr>
            <m:ctrlPr>
              <w:rPr>
                <w:rFonts w:ascii="Cambria Math" w:eastAsiaTheme="minorEastAsia" w:hAnsi="Cambria Math" w:cstheme="minorHAnsi"/>
                <w:i/>
                <w:szCs w:val="20"/>
              </w:rPr>
            </m:ctrlPr>
          </m:dPr>
          <m:e>
            <m:r>
              <w:rPr>
                <w:rFonts w:ascii="Cambria Math" w:eastAsiaTheme="minorEastAsia" w:hAnsi="Cambria Math" w:cstheme="minorHAnsi"/>
                <w:szCs w:val="20"/>
              </w:rPr>
              <m:t>x</m:t>
            </m:r>
          </m:e>
        </m:d>
        <m:r>
          <w:rPr>
            <w:rFonts w:ascii="Cambria Math" w:eastAsiaTheme="minorEastAsia" w:hAnsi="Cambria Math" w:cstheme="minorHAnsi"/>
            <w:szCs w:val="20"/>
          </w:rPr>
          <m:t>=-</m:t>
        </m:r>
        <m:d>
          <m:dPr>
            <m:ctrlPr>
              <w:rPr>
                <w:rFonts w:ascii="Cambria Math" w:eastAsiaTheme="minorEastAsia" w:hAnsi="Cambria Math" w:cstheme="minorHAnsi"/>
                <w:i/>
                <w:szCs w:val="20"/>
              </w:rPr>
            </m:ctrlPr>
          </m:dPr>
          <m:e>
            <m:f>
              <m:fPr>
                <m:ctrlPr>
                  <w:rPr>
                    <w:rFonts w:ascii="Cambria Math" w:eastAsiaTheme="minorEastAsia" w:hAnsi="Cambria Math" w:cstheme="minorHAnsi"/>
                    <w:i/>
                    <w:szCs w:val="20"/>
                  </w:rPr>
                </m:ctrlPr>
              </m:fPr>
              <m:num>
                <m:r>
                  <w:rPr>
                    <w:rFonts w:ascii="Cambria Math" w:eastAsiaTheme="minorEastAsia" w:hAnsi="Cambria Math" w:cstheme="minorHAnsi"/>
                    <w:szCs w:val="20"/>
                  </w:rPr>
                  <m:t>B</m:t>
                </m:r>
              </m:num>
              <m:den>
                <m:r>
                  <w:rPr>
                    <w:rFonts w:ascii="Cambria Math" w:eastAsiaTheme="minorEastAsia" w:hAnsi="Cambria Math" w:cstheme="minorHAnsi"/>
                    <w:szCs w:val="20"/>
                  </w:rPr>
                  <m:t>U</m:t>
                </m:r>
              </m:den>
            </m:f>
          </m:e>
        </m:d>
        <m:d>
          <m:dPr>
            <m:begChr m:val="["/>
            <m:endChr m:val="]"/>
            <m:ctrlPr>
              <w:rPr>
                <w:rFonts w:ascii="Cambria Math" w:eastAsiaTheme="minorEastAsia" w:hAnsi="Cambria Math" w:cstheme="minorHAnsi"/>
                <w:i/>
                <w:szCs w:val="20"/>
              </w:rPr>
            </m:ctrlPr>
          </m:dPr>
          <m:e>
            <m:f>
              <m:fPr>
                <m:ctrlPr>
                  <w:rPr>
                    <w:rFonts w:ascii="Cambria Math" w:eastAsiaTheme="minorEastAsia" w:hAnsi="Cambria Math" w:cstheme="minorHAnsi"/>
                    <w:i/>
                    <w:szCs w:val="20"/>
                  </w:rPr>
                </m:ctrlPr>
              </m:fPr>
              <m:num>
                <m:r>
                  <w:rPr>
                    <w:rFonts w:ascii="Cambria Math" w:eastAsiaTheme="minorEastAsia" w:hAnsi="Cambria Math" w:cstheme="minorHAnsi"/>
                    <w:szCs w:val="20"/>
                  </w:rPr>
                  <m:t>f-</m:t>
                </m:r>
                <m:d>
                  <m:dPr>
                    <m:ctrlPr>
                      <w:rPr>
                        <w:rFonts w:ascii="Cambria Math" w:eastAsiaTheme="minorEastAsia" w:hAnsi="Cambria Math" w:cstheme="minorHAnsi"/>
                        <w:i/>
                        <w:szCs w:val="20"/>
                      </w:rPr>
                    </m:ctrlPr>
                  </m:dPr>
                  <m:e>
                    <m:r>
                      <w:rPr>
                        <w:rFonts w:ascii="Cambria Math" w:eastAsiaTheme="minorEastAsia" w:hAnsi="Cambria Math" w:cstheme="minorHAnsi"/>
                        <w:szCs w:val="20"/>
                      </w:rPr>
                      <m:t>Csin</m:t>
                    </m:r>
                    <m:d>
                      <m:dPr>
                        <m:ctrlPr>
                          <w:rPr>
                            <w:rFonts w:ascii="Cambria Math" w:eastAsiaTheme="minorEastAsia" w:hAnsi="Cambria Math" w:cstheme="minorHAnsi"/>
                            <w:i/>
                            <w:szCs w:val="20"/>
                          </w:rPr>
                        </m:ctrlPr>
                      </m:dPr>
                      <m:e>
                        <m:f>
                          <m:fPr>
                            <m:ctrlPr>
                              <w:rPr>
                                <w:rFonts w:ascii="Cambria Math" w:eastAsiaTheme="minorEastAsia" w:hAnsi="Cambria Math" w:cstheme="minorHAnsi"/>
                                <w:i/>
                                <w:szCs w:val="20"/>
                              </w:rPr>
                            </m:ctrlPr>
                          </m:fPr>
                          <m:num>
                            <m:r>
                              <w:rPr>
                                <w:rFonts w:ascii="Cambria Math" w:eastAsiaTheme="minorEastAsia" w:hAnsi="Cambria Math" w:cstheme="minorHAnsi"/>
                                <w:szCs w:val="20"/>
                              </w:rPr>
                              <m:t>fx</m:t>
                            </m:r>
                          </m:num>
                          <m:den>
                            <m:r>
                              <w:rPr>
                                <w:rFonts w:ascii="Cambria Math" w:eastAsiaTheme="minorEastAsia" w:hAnsi="Cambria Math" w:cstheme="minorHAnsi"/>
                                <w:szCs w:val="20"/>
                              </w:rPr>
                              <m:t>U</m:t>
                            </m:r>
                          </m:den>
                        </m:f>
                      </m:e>
                    </m:d>
                    <m:r>
                      <w:rPr>
                        <w:rFonts w:ascii="Cambria Math" w:eastAsiaTheme="minorEastAsia" w:hAnsi="Cambria Math" w:cstheme="minorHAnsi"/>
                        <w:szCs w:val="20"/>
                      </w:rPr>
                      <m:t>+fcos</m:t>
                    </m:r>
                    <m:d>
                      <m:dPr>
                        <m:ctrlPr>
                          <w:rPr>
                            <w:rFonts w:ascii="Cambria Math" w:eastAsiaTheme="minorEastAsia" w:hAnsi="Cambria Math" w:cstheme="minorHAnsi"/>
                            <w:i/>
                            <w:szCs w:val="20"/>
                          </w:rPr>
                        </m:ctrlPr>
                      </m:dPr>
                      <m:e>
                        <m:f>
                          <m:fPr>
                            <m:ctrlPr>
                              <w:rPr>
                                <w:rFonts w:ascii="Cambria Math" w:eastAsiaTheme="minorEastAsia" w:hAnsi="Cambria Math" w:cstheme="minorHAnsi"/>
                                <w:i/>
                                <w:szCs w:val="20"/>
                              </w:rPr>
                            </m:ctrlPr>
                          </m:fPr>
                          <m:num>
                            <m:r>
                              <w:rPr>
                                <w:rFonts w:ascii="Cambria Math" w:eastAsiaTheme="minorEastAsia" w:hAnsi="Cambria Math" w:cstheme="minorHAnsi"/>
                                <w:szCs w:val="20"/>
                              </w:rPr>
                              <m:t>fx</m:t>
                            </m:r>
                          </m:num>
                          <m:den>
                            <m:r>
                              <w:rPr>
                                <w:rFonts w:ascii="Cambria Math" w:eastAsiaTheme="minorEastAsia" w:hAnsi="Cambria Math" w:cstheme="minorHAnsi"/>
                                <w:szCs w:val="20"/>
                              </w:rPr>
                              <m:t>U</m:t>
                            </m:r>
                          </m:den>
                        </m:f>
                      </m:e>
                    </m:d>
                  </m:e>
                </m:d>
                <m:func>
                  <m:funcPr>
                    <m:ctrlPr>
                      <w:rPr>
                        <w:rFonts w:ascii="Cambria Math" w:eastAsiaTheme="minorEastAsia" w:hAnsi="Cambria Math" w:cstheme="minorHAnsi"/>
                        <w:szCs w:val="20"/>
                      </w:rPr>
                    </m:ctrlPr>
                  </m:funcPr>
                  <m:fName>
                    <m:r>
                      <m:rPr>
                        <m:sty m:val="p"/>
                      </m:rPr>
                      <w:rPr>
                        <w:rFonts w:ascii="Cambria Math" w:eastAsiaTheme="minorEastAsia" w:hAnsi="Cambria Math" w:cstheme="minorHAnsi"/>
                        <w:szCs w:val="20"/>
                      </w:rPr>
                      <m:t>exp</m:t>
                    </m:r>
                  </m:fName>
                  <m:e>
                    <m:d>
                      <m:dPr>
                        <m:ctrlPr>
                          <w:rPr>
                            <w:rFonts w:ascii="Cambria Math" w:eastAsiaTheme="minorEastAsia" w:hAnsi="Cambria Math" w:cstheme="minorHAnsi"/>
                            <w:i/>
                            <w:szCs w:val="20"/>
                          </w:rPr>
                        </m:ctrlPr>
                      </m:dPr>
                      <m:e>
                        <m:r>
                          <w:rPr>
                            <w:rFonts w:ascii="Cambria Math" w:eastAsiaTheme="minorEastAsia" w:hAnsi="Cambria Math" w:cstheme="minorHAnsi"/>
                            <w:szCs w:val="20"/>
                          </w:rPr>
                          <m:t>-</m:t>
                        </m:r>
                        <m:f>
                          <m:fPr>
                            <m:ctrlPr>
                              <w:rPr>
                                <w:rFonts w:ascii="Cambria Math" w:eastAsiaTheme="minorEastAsia" w:hAnsi="Cambria Math" w:cstheme="minorHAnsi"/>
                                <w:i/>
                                <w:szCs w:val="20"/>
                              </w:rPr>
                            </m:ctrlPr>
                          </m:fPr>
                          <m:num>
                            <m:r>
                              <w:rPr>
                                <w:rFonts w:ascii="Cambria Math" w:eastAsiaTheme="minorEastAsia" w:hAnsi="Cambria Math" w:cstheme="minorHAnsi"/>
                                <w:szCs w:val="20"/>
                              </w:rPr>
                              <m:t>Cx</m:t>
                            </m:r>
                          </m:num>
                          <m:den>
                            <m:r>
                              <w:rPr>
                                <w:rFonts w:ascii="Cambria Math" w:eastAsiaTheme="minorEastAsia" w:hAnsi="Cambria Math" w:cstheme="minorHAnsi"/>
                                <w:szCs w:val="20"/>
                              </w:rPr>
                              <m:t>U</m:t>
                            </m:r>
                          </m:den>
                        </m:f>
                      </m:e>
                    </m:d>
                  </m:e>
                </m:func>
              </m:num>
              <m:den>
                <m:sSup>
                  <m:sSupPr>
                    <m:ctrlPr>
                      <w:rPr>
                        <w:rFonts w:ascii="Cambria Math" w:eastAsiaTheme="minorEastAsia" w:hAnsi="Cambria Math" w:cstheme="minorHAnsi"/>
                        <w:i/>
                        <w:szCs w:val="20"/>
                      </w:rPr>
                    </m:ctrlPr>
                  </m:sSupPr>
                  <m:e>
                    <m:r>
                      <w:rPr>
                        <w:rFonts w:ascii="Cambria Math" w:eastAsiaTheme="minorEastAsia" w:hAnsi="Cambria Math" w:cstheme="minorHAnsi"/>
                        <w:szCs w:val="20"/>
                      </w:rPr>
                      <m:t>C</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sSup>
                  <m:sSupPr>
                    <m:ctrlPr>
                      <w:rPr>
                        <w:rFonts w:ascii="Cambria Math" w:eastAsiaTheme="minorEastAsia" w:hAnsi="Cambria Math" w:cstheme="minorHAnsi"/>
                        <w:i/>
                        <w:szCs w:val="20"/>
                      </w:rPr>
                    </m:ctrlPr>
                  </m:sSupPr>
                  <m:e>
                    <m:r>
                      <w:rPr>
                        <w:rFonts w:ascii="Cambria Math" w:eastAsiaTheme="minorEastAsia" w:hAnsi="Cambria Math" w:cstheme="minorHAnsi"/>
                        <w:szCs w:val="20"/>
                      </w:rPr>
                      <m:t>f</m:t>
                    </m:r>
                  </m:e>
                  <m:sup>
                    <m:r>
                      <w:rPr>
                        <w:rFonts w:ascii="Cambria Math" w:eastAsiaTheme="minorEastAsia" w:hAnsi="Cambria Math" w:cstheme="minorHAnsi"/>
                        <w:szCs w:val="20"/>
                      </w:rPr>
                      <m:t>2</m:t>
                    </m:r>
                  </m:sup>
                </m:sSup>
              </m:den>
            </m:f>
          </m:e>
        </m:d>
      </m:oMath>
      <w:r w:rsidR="000C30D9">
        <w:rPr>
          <w:rFonts w:asciiTheme="minorHAnsi" w:eastAsiaTheme="minorEastAsia" w:hAnsiTheme="minorHAnsi" w:cstheme="minorHAnsi"/>
          <w:szCs w:val="20"/>
        </w:rPr>
        <w:tab/>
      </w:r>
      <w:r w:rsidR="000C30D9">
        <w:rPr>
          <w:rFonts w:asciiTheme="minorHAnsi" w:eastAsiaTheme="minorEastAsia" w:hAnsiTheme="minorHAnsi" w:cstheme="minorHAnsi"/>
          <w:szCs w:val="20"/>
        </w:rPr>
        <w:tab/>
      </w:r>
      <w:r w:rsidR="007C4C76">
        <w:rPr>
          <w:rFonts w:asciiTheme="minorHAnsi" w:eastAsiaTheme="minorEastAsia" w:hAnsiTheme="minorHAnsi" w:cstheme="minorHAnsi"/>
          <w:szCs w:val="20"/>
        </w:rPr>
        <w:tab/>
      </w:r>
      <w:r w:rsidR="000C30D9">
        <w:rPr>
          <w:rFonts w:asciiTheme="minorHAnsi" w:eastAsiaTheme="minorEastAsia" w:hAnsiTheme="minorHAnsi" w:cstheme="minorHAnsi"/>
          <w:szCs w:val="20"/>
        </w:rPr>
        <w:tab/>
        <w:t>(</w:t>
      </w:r>
      <w:r w:rsidR="00967183">
        <w:rPr>
          <w:rFonts w:asciiTheme="minorHAnsi" w:eastAsiaTheme="minorEastAsia" w:hAnsiTheme="minorHAnsi" w:cstheme="minorHAnsi"/>
          <w:szCs w:val="20"/>
        </w:rPr>
        <w:t>15</w:t>
      </w:r>
      <w:r w:rsidR="00001A6F">
        <w:rPr>
          <w:rFonts w:asciiTheme="minorHAnsi" w:eastAsiaTheme="minorEastAsia" w:hAnsiTheme="minorHAnsi" w:cstheme="minorHAnsi"/>
          <w:szCs w:val="20"/>
        </w:rPr>
        <w:t>)</w:t>
      </w:r>
    </w:p>
    <w:p w14:paraId="0CD72765" w14:textId="77777777" w:rsidR="00347E88" w:rsidRDefault="00347E88" w:rsidP="00447C5C">
      <w:pPr>
        <w:rPr>
          <w:rFonts w:asciiTheme="minorHAnsi" w:eastAsiaTheme="minorEastAsia" w:hAnsiTheme="minorHAnsi" w:cstheme="minorHAnsi"/>
          <w:szCs w:val="20"/>
        </w:rPr>
      </w:pPr>
    </w:p>
    <w:p w14:paraId="62D62714" w14:textId="3433E3BE" w:rsidR="00983DA8" w:rsidRDefault="00FD03E4" w:rsidP="00447C5C">
      <w:pPr>
        <w:rPr>
          <w:rFonts w:asciiTheme="minorHAnsi" w:eastAsiaTheme="minorEastAsia" w:hAnsiTheme="minorHAnsi" w:cstheme="minorHAnsi"/>
          <w:szCs w:val="20"/>
        </w:rPr>
      </w:pPr>
      <w:r>
        <w:rPr>
          <w:rFonts w:asciiTheme="minorHAnsi" w:eastAsiaTheme="minorEastAsia" w:hAnsiTheme="minorHAnsi" w:cstheme="minorHAnsi"/>
          <w:szCs w:val="20"/>
        </w:rPr>
        <w:t xml:space="preserve"> This lateral displacement </w:t>
      </w:r>
      <w:r w:rsidR="00166C3C">
        <w:rPr>
          <w:rFonts w:asciiTheme="minorHAnsi" w:eastAsiaTheme="minorEastAsia" w:hAnsiTheme="minorHAnsi" w:cstheme="minorHAnsi"/>
          <w:szCs w:val="20"/>
        </w:rPr>
        <w:t>oscillates but</w:t>
      </w:r>
      <w:r w:rsidR="00983DA8">
        <w:rPr>
          <w:rFonts w:asciiTheme="minorHAnsi" w:eastAsiaTheme="minorEastAsia" w:hAnsiTheme="minorHAnsi" w:cstheme="minorHAnsi"/>
          <w:szCs w:val="20"/>
        </w:rPr>
        <w:t xml:space="preserve"> eventually decays to</w:t>
      </w:r>
    </w:p>
    <w:p w14:paraId="65CC622E" w14:textId="77777777" w:rsidR="00347E88" w:rsidRDefault="00347E88" w:rsidP="00447C5C">
      <w:pPr>
        <w:rPr>
          <w:rFonts w:asciiTheme="minorHAnsi" w:eastAsiaTheme="minorEastAsia" w:hAnsiTheme="minorHAnsi" w:cstheme="minorHAnsi"/>
          <w:szCs w:val="20"/>
        </w:rPr>
      </w:pPr>
    </w:p>
    <w:p w14:paraId="2864DFC6" w14:textId="459BC152" w:rsidR="00983DA8" w:rsidRDefault="00983DA8" w:rsidP="00EB06E5">
      <w:pPr>
        <w:ind w:left="2880"/>
        <w:rPr>
          <w:rFonts w:asciiTheme="minorHAnsi" w:eastAsiaTheme="minorEastAsia" w:hAnsiTheme="minorHAnsi" w:cstheme="minorHAnsi"/>
          <w:szCs w:val="20"/>
        </w:rPr>
      </w:pPr>
      <w:r>
        <w:rPr>
          <w:rFonts w:asciiTheme="minorHAnsi" w:eastAsiaTheme="minorEastAsia" w:hAnsiTheme="minorHAnsi" w:cstheme="minorHAnsi"/>
          <w:szCs w:val="20"/>
        </w:rPr>
        <w:t xml:space="preserve"> </w:t>
      </w:r>
      <w:r w:rsidR="00166C3C">
        <w:rPr>
          <w:rFonts w:asciiTheme="minorHAnsi" w:eastAsiaTheme="minorEastAsia" w:hAnsiTheme="minorHAnsi" w:cstheme="minorHAnsi"/>
          <w:szCs w:val="20"/>
        </w:rPr>
        <w:t xml:space="preserve"> </w:t>
      </w:r>
      <m:oMath>
        <m:r>
          <w:rPr>
            <w:rFonts w:ascii="Cambria Math" w:eastAsiaTheme="minorEastAsia" w:hAnsi="Cambria Math" w:cstheme="minorHAnsi"/>
            <w:szCs w:val="20"/>
          </w:rPr>
          <m:t>∆</m:t>
        </m:r>
        <m:d>
          <m:dPr>
            <m:ctrlPr>
              <w:rPr>
                <w:rFonts w:ascii="Cambria Math" w:eastAsiaTheme="minorEastAsia" w:hAnsi="Cambria Math" w:cstheme="minorHAnsi"/>
                <w:i/>
                <w:szCs w:val="20"/>
              </w:rPr>
            </m:ctrlPr>
          </m:dPr>
          <m:e>
            <m:r>
              <w:rPr>
                <w:rFonts w:ascii="Cambria Math" w:eastAsiaTheme="minorEastAsia" w:hAnsi="Cambria Math" w:cstheme="minorHAnsi"/>
                <w:szCs w:val="20"/>
              </w:rPr>
              <m:t>x→∞</m:t>
            </m:r>
          </m:e>
        </m:d>
        <m:r>
          <w:rPr>
            <w:rFonts w:ascii="Cambria Math" w:eastAsiaTheme="minorEastAsia" w:hAnsi="Cambria Math" w:cstheme="minorHAnsi"/>
            <w:szCs w:val="20"/>
          </w:rPr>
          <m:t>=-</m:t>
        </m:r>
        <m:d>
          <m:dPr>
            <m:ctrlPr>
              <w:rPr>
                <w:rFonts w:ascii="Cambria Math" w:eastAsiaTheme="minorEastAsia" w:hAnsi="Cambria Math" w:cstheme="minorHAnsi"/>
                <w:i/>
                <w:szCs w:val="20"/>
              </w:rPr>
            </m:ctrlPr>
          </m:dPr>
          <m:e>
            <m:f>
              <m:fPr>
                <m:ctrlPr>
                  <w:rPr>
                    <w:rFonts w:ascii="Cambria Math" w:eastAsiaTheme="minorEastAsia" w:hAnsi="Cambria Math" w:cstheme="minorHAnsi"/>
                    <w:i/>
                    <w:szCs w:val="20"/>
                  </w:rPr>
                </m:ctrlPr>
              </m:fPr>
              <m:num>
                <m:r>
                  <w:rPr>
                    <w:rFonts w:ascii="Cambria Math" w:eastAsiaTheme="minorEastAsia" w:hAnsi="Cambria Math" w:cstheme="minorHAnsi"/>
                    <w:szCs w:val="20"/>
                  </w:rPr>
                  <m:t>B</m:t>
                </m:r>
              </m:num>
              <m:den>
                <m:r>
                  <w:rPr>
                    <w:rFonts w:ascii="Cambria Math" w:eastAsiaTheme="minorEastAsia" w:hAnsi="Cambria Math" w:cstheme="minorHAnsi"/>
                    <w:szCs w:val="20"/>
                  </w:rPr>
                  <m:t>U</m:t>
                </m:r>
              </m:den>
            </m:f>
          </m:e>
        </m:d>
        <m:f>
          <m:fPr>
            <m:ctrlPr>
              <w:rPr>
                <w:rFonts w:ascii="Cambria Math" w:eastAsiaTheme="minorEastAsia" w:hAnsi="Cambria Math" w:cstheme="minorHAnsi"/>
                <w:i/>
                <w:szCs w:val="20"/>
              </w:rPr>
            </m:ctrlPr>
          </m:fPr>
          <m:num>
            <m:r>
              <w:rPr>
                <w:rFonts w:ascii="Cambria Math" w:eastAsiaTheme="minorEastAsia" w:hAnsi="Cambria Math" w:cstheme="minorHAnsi"/>
                <w:szCs w:val="20"/>
              </w:rPr>
              <m:t>f</m:t>
            </m:r>
          </m:num>
          <m:den>
            <m:sSup>
              <m:sSupPr>
                <m:ctrlPr>
                  <w:rPr>
                    <w:rFonts w:ascii="Cambria Math" w:eastAsiaTheme="minorEastAsia" w:hAnsi="Cambria Math" w:cstheme="minorHAnsi"/>
                    <w:i/>
                    <w:szCs w:val="20"/>
                  </w:rPr>
                </m:ctrlPr>
              </m:sSupPr>
              <m:e>
                <m:r>
                  <w:rPr>
                    <w:rFonts w:ascii="Cambria Math" w:eastAsiaTheme="minorEastAsia" w:hAnsi="Cambria Math" w:cstheme="minorHAnsi"/>
                    <w:szCs w:val="20"/>
                  </w:rPr>
                  <m:t>C</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sSup>
              <m:sSupPr>
                <m:ctrlPr>
                  <w:rPr>
                    <w:rFonts w:ascii="Cambria Math" w:eastAsiaTheme="minorEastAsia" w:hAnsi="Cambria Math" w:cstheme="minorHAnsi"/>
                    <w:i/>
                    <w:szCs w:val="20"/>
                  </w:rPr>
                </m:ctrlPr>
              </m:sSupPr>
              <m:e>
                <m:r>
                  <w:rPr>
                    <w:rFonts w:ascii="Cambria Math" w:eastAsiaTheme="minorEastAsia" w:hAnsi="Cambria Math" w:cstheme="minorHAnsi"/>
                    <w:szCs w:val="20"/>
                  </w:rPr>
                  <m:t>f</m:t>
                </m:r>
              </m:e>
              <m:sup>
                <m:r>
                  <w:rPr>
                    <w:rFonts w:ascii="Cambria Math" w:eastAsiaTheme="minorEastAsia" w:hAnsi="Cambria Math" w:cstheme="minorHAnsi"/>
                    <w:szCs w:val="20"/>
                  </w:rPr>
                  <m:t>2</m:t>
                </m:r>
              </m:sup>
            </m:sSup>
          </m:den>
        </m:f>
      </m:oMath>
      <w:r>
        <w:rPr>
          <w:rFonts w:asciiTheme="minorHAnsi" w:eastAsiaTheme="minorEastAsia" w:hAnsiTheme="minorHAnsi" w:cstheme="minorHAnsi"/>
          <w:szCs w:val="20"/>
        </w:rPr>
        <w:t xml:space="preserve"> </w:t>
      </w:r>
      <w:r>
        <w:rPr>
          <w:rFonts w:asciiTheme="minorHAnsi" w:eastAsiaTheme="minorEastAsia" w:hAnsiTheme="minorHAnsi" w:cstheme="minorHAnsi"/>
          <w:szCs w:val="20"/>
        </w:rPr>
        <w:tab/>
      </w:r>
      <w:r>
        <w:rPr>
          <w:rFonts w:asciiTheme="minorHAnsi" w:eastAsiaTheme="minorEastAsia" w:hAnsiTheme="minorHAnsi" w:cstheme="minorHAnsi"/>
          <w:szCs w:val="20"/>
        </w:rPr>
        <w:tab/>
      </w:r>
      <w:r>
        <w:rPr>
          <w:rFonts w:asciiTheme="minorHAnsi" w:eastAsiaTheme="minorEastAsia" w:hAnsiTheme="minorHAnsi" w:cstheme="minorHAnsi"/>
          <w:szCs w:val="20"/>
        </w:rPr>
        <w:tab/>
      </w:r>
      <w:r>
        <w:rPr>
          <w:rFonts w:asciiTheme="minorHAnsi" w:eastAsiaTheme="minorEastAsia" w:hAnsiTheme="minorHAnsi" w:cstheme="minorHAnsi"/>
          <w:szCs w:val="20"/>
        </w:rPr>
        <w:tab/>
      </w:r>
      <w:r>
        <w:rPr>
          <w:rFonts w:asciiTheme="minorHAnsi" w:eastAsiaTheme="minorEastAsia" w:hAnsiTheme="minorHAnsi" w:cstheme="minorHAnsi"/>
          <w:szCs w:val="20"/>
        </w:rPr>
        <w:tab/>
      </w:r>
      <w:r>
        <w:rPr>
          <w:rFonts w:asciiTheme="minorHAnsi" w:eastAsiaTheme="minorEastAsia" w:hAnsiTheme="minorHAnsi" w:cstheme="minorHAnsi"/>
          <w:szCs w:val="20"/>
        </w:rPr>
        <w:tab/>
        <w:t>(</w:t>
      </w:r>
      <w:r w:rsidR="00001A6F">
        <w:rPr>
          <w:rFonts w:asciiTheme="minorHAnsi" w:eastAsiaTheme="minorEastAsia" w:hAnsiTheme="minorHAnsi" w:cstheme="minorHAnsi"/>
          <w:szCs w:val="20"/>
        </w:rPr>
        <w:t>1</w:t>
      </w:r>
      <w:r w:rsidR="00967183">
        <w:rPr>
          <w:rFonts w:asciiTheme="minorHAnsi" w:eastAsiaTheme="minorEastAsia" w:hAnsiTheme="minorHAnsi" w:cstheme="minorHAnsi"/>
          <w:szCs w:val="20"/>
        </w:rPr>
        <w:t>6</w:t>
      </w:r>
      <w:r>
        <w:rPr>
          <w:rFonts w:asciiTheme="minorHAnsi" w:eastAsiaTheme="minorEastAsia" w:hAnsiTheme="minorHAnsi" w:cstheme="minorHAnsi"/>
          <w:szCs w:val="20"/>
        </w:rPr>
        <w:t>)</w:t>
      </w:r>
    </w:p>
    <w:p w14:paraId="50D7BDDD" w14:textId="77777777" w:rsidR="008B584C" w:rsidRDefault="008B584C" w:rsidP="00447C5C">
      <w:pPr>
        <w:rPr>
          <w:rFonts w:asciiTheme="minorHAnsi" w:eastAsiaTheme="minorEastAsia" w:hAnsiTheme="minorHAnsi" w:cstheme="minorHAnsi"/>
          <w:szCs w:val="20"/>
        </w:rPr>
      </w:pPr>
    </w:p>
    <w:p w14:paraId="155F6F87" w14:textId="4F99C822" w:rsidR="00200EC7" w:rsidRDefault="00F93817" w:rsidP="00447C5C">
      <w:pPr>
        <w:rPr>
          <w:rFonts w:asciiTheme="minorHAnsi" w:eastAsiaTheme="minorEastAsia" w:hAnsiTheme="minorHAnsi" w:cstheme="minorHAnsi"/>
          <w:szCs w:val="20"/>
        </w:rPr>
      </w:pPr>
      <w:r>
        <w:rPr>
          <w:rFonts w:asciiTheme="minorHAnsi" w:eastAsiaTheme="minorEastAsia" w:hAnsiTheme="minorHAnsi" w:cstheme="minorHAnsi"/>
          <w:szCs w:val="20"/>
        </w:rPr>
        <w:t xml:space="preserve">According to </w:t>
      </w:r>
      <w:r w:rsidR="00042C1D">
        <w:rPr>
          <w:rFonts w:asciiTheme="minorHAnsi" w:eastAsiaTheme="minorEastAsia" w:hAnsiTheme="minorHAnsi" w:cstheme="minorHAnsi"/>
          <w:szCs w:val="20"/>
        </w:rPr>
        <w:t xml:space="preserve">Eq. </w:t>
      </w:r>
      <w:r>
        <w:rPr>
          <w:rFonts w:asciiTheme="minorHAnsi" w:eastAsiaTheme="minorEastAsia" w:hAnsiTheme="minorHAnsi" w:cstheme="minorHAnsi"/>
          <w:szCs w:val="20"/>
        </w:rPr>
        <w:t>(16</w:t>
      </w:r>
      <w:r w:rsidR="00200EC7">
        <w:rPr>
          <w:rFonts w:asciiTheme="minorHAnsi" w:eastAsiaTheme="minorEastAsia" w:hAnsiTheme="minorHAnsi" w:cstheme="minorHAnsi"/>
          <w:szCs w:val="20"/>
        </w:rPr>
        <w:t>),</w:t>
      </w:r>
      <w:r>
        <w:rPr>
          <w:rFonts w:asciiTheme="minorHAnsi" w:eastAsiaTheme="minorEastAsia" w:hAnsiTheme="minorHAnsi" w:cstheme="minorHAnsi"/>
          <w:szCs w:val="20"/>
        </w:rPr>
        <w:t xml:space="preserve"> increasing Rayleigh friction (</w:t>
      </w:r>
      <m:oMath>
        <m:r>
          <w:rPr>
            <w:rFonts w:ascii="Cambria Math" w:eastAsiaTheme="minorEastAsia" w:hAnsi="Cambria Math" w:cstheme="minorHAnsi"/>
            <w:szCs w:val="20"/>
          </w:rPr>
          <m:t>C</m:t>
        </m:r>
      </m:oMath>
      <w:r>
        <w:rPr>
          <w:rFonts w:asciiTheme="minorHAnsi" w:eastAsiaTheme="minorEastAsia" w:hAnsiTheme="minorHAnsi" w:cstheme="minorHAnsi"/>
          <w:szCs w:val="20"/>
        </w:rPr>
        <w:t xml:space="preserve">) reduces the </w:t>
      </w:r>
      <w:r w:rsidR="00200EC7">
        <w:rPr>
          <w:rFonts w:asciiTheme="minorHAnsi" w:eastAsiaTheme="minorEastAsia" w:hAnsiTheme="minorHAnsi" w:cstheme="minorHAnsi"/>
          <w:szCs w:val="20"/>
        </w:rPr>
        <w:t>final lateral displacement by damping the inertial wave before it completes its</w:t>
      </w:r>
      <w:r w:rsidR="002E7BAD">
        <w:rPr>
          <w:rFonts w:asciiTheme="minorHAnsi" w:eastAsiaTheme="minorEastAsia" w:hAnsiTheme="minorHAnsi" w:cstheme="minorHAnsi"/>
          <w:szCs w:val="20"/>
        </w:rPr>
        <w:t xml:space="preserve"> </w:t>
      </w:r>
      <w:r w:rsidR="00C1110D">
        <w:rPr>
          <w:rFonts w:asciiTheme="minorHAnsi" w:eastAsiaTheme="minorEastAsia" w:hAnsiTheme="minorHAnsi" w:cstheme="minorHAnsi"/>
          <w:szCs w:val="20"/>
        </w:rPr>
        <w:t xml:space="preserve">natural </w:t>
      </w:r>
      <w:r w:rsidR="00200EC7">
        <w:rPr>
          <w:rFonts w:asciiTheme="minorHAnsi" w:eastAsiaTheme="minorEastAsia" w:hAnsiTheme="minorHAnsi" w:cstheme="minorHAnsi"/>
          <w:szCs w:val="20"/>
        </w:rPr>
        <w:t>oscillation.</w:t>
      </w:r>
      <w:r w:rsidR="002E7BAD">
        <w:rPr>
          <w:rFonts w:asciiTheme="minorHAnsi" w:eastAsiaTheme="minorEastAsia" w:hAnsiTheme="minorHAnsi" w:cstheme="minorHAnsi"/>
          <w:szCs w:val="20"/>
        </w:rPr>
        <w:t xml:space="preserve"> </w:t>
      </w:r>
      <w:r w:rsidR="002A7540">
        <w:rPr>
          <w:rFonts w:asciiTheme="minorHAnsi" w:eastAsiaTheme="minorEastAsia" w:hAnsiTheme="minorHAnsi" w:cstheme="minorHAnsi"/>
          <w:szCs w:val="20"/>
        </w:rPr>
        <w:t xml:space="preserve">Using </w:t>
      </w:r>
      <w:r w:rsidR="004F0EE1">
        <w:rPr>
          <w:rFonts w:asciiTheme="minorHAnsi" w:eastAsiaTheme="minorEastAsia" w:hAnsiTheme="minorHAnsi" w:cstheme="minorHAnsi"/>
          <w:szCs w:val="20"/>
        </w:rPr>
        <w:t xml:space="preserve">Eq. </w:t>
      </w:r>
      <w:r w:rsidR="002A7540">
        <w:rPr>
          <w:rFonts w:asciiTheme="minorHAnsi" w:eastAsiaTheme="minorEastAsia" w:hAnsiTheme="minorHAnsi" w:cstheme="minorHAnsi"/>
          <w:szCs w:val="20"/>
        </w:rPr>
        <w:t xml:space="preserve">(10), this </w:t>
      </w:r>
      <w:r w:rsidR="00F03A04">
        <w:rPr>
          <w:rFonts w:asciiTheme="minorHAnsi" w:eastAsiaTheme="minorEastAsia" w:hAnsiTheme="minorHAnsi" w:cstheme="minorHAnsi"/>
          <w:szCs w:val="20"/>
        </w:rPr>
        <w:t>gives an FCR</w:t>
      </w:r>
      <w:r w:rsidR="002A7540">
        <w:rPr>
          <w:rFonts w:asciiTheme="minorHAnsi" w:eastAsiaTheme="minorEastAsia" w:hAnsiTheme="minorHAnsi" w:cstheme="minorHAnsi"/>
          <w:szCs w:val="20"/>
        </w:rPr>
        <w:t xml:space="preserve"> in agreement with </w:t>
      </w:r>
      <w:r w:rsidR="004F0EE1">
        <w:rPr>
          <w:rFonts w:asciiTheme="minorHAnsi" w:eastAsiaTheme="minorEastAsia" w:hAnsiTheme="minorHAnsi" w:cstheme="minorHAnsi"/>
          <w:szCs w:val="20"/>
        </w:rPr>
        <w:t xml:space="preserve">Eq. </w:t>
      </w:r>
      <w:r w:rsidR="002A7540">
        <w:rPr>
          <w:rFonts w:asciiTheme="minorHAnsi" w:eastAsiaTheme="minorEastAsia" w:hAnsiTheme="minorHAnsi" w:cstheme="minorHAnsi"/>
          <w:szCs w:val="20"/>
        </w:rPr>
        <w:t>(14).</w:t>
      </w:r>
      <w:r w:rsidR="001A4EF9">
        <w:rPr>
          <w:rFonts w:asciiTheme="minorHAnsi" w:eastAsiaTheme="minorEastAsia" w:hAnsiTheme="minorHAnsi" w:cstheme="minorHAnsi"/>
          <w:szCs w:val="20"/>
        </w:rPr>
        <w:t xml:space="preserve"> </w:t>
      </w:r>
    </w:p>
    <w:p w14:paraId="72486479" w14:textId="77777777" w:rsidR="00346F75" w:rsidRDefault="00346F75" w:rsidP="00447C5C">
      <w:pPr>
        <w:rPr>
          <w:rFonts w:asciiTheme="minorHAnsi" w:eastAsiaTheme="minorEastAsia" w:hAnsiTheme="minorHAnsi" w:cstheme="minorHAnsi"/>
          <w:szCs w:val="20"/>
        </w:rPr>
      </w:pPr>
    </w:p>
    <w:p w14:paraId="6CC9013B" w14:textId="5C1EADA2" w:rsidR="00621111" w:rsidRDefault="00621111" w:rsidP="00447C5C">
      <w:pPr>
        <w:rPr>
          <w:rFonts w:asciiTheme="minorHAnsi" w:eastAsiaTheme="minorEastAsia" w:hAnsiTheme="minorHAnsi" w:cstheme="minorHAnsi"/>
          <w:szCs w:val="20"/>
        </w:rPr>
      </w:pPr>
      <w:r>
        <w:rPr>
          <w:rFonts w:asciiTheme="minorHAnsi" w:eastAsiaTheme="minorEastAsia" w:hAnsiTheme="minorHAnsi" w:cstheme="minorHAnsi"/>
          <w:szCs w:val="20"/>
        </w:rPr>
        <w:t>These special solutions</w:t>
      </w:r>
      <w:r w:rsidR="00134A4B">
        <w:rPr>
          <w:rFonts w:asciiTheme="minorHAnsi" w:eastAsiaTheme="minorEastAsia" w:hAnsiTheme="minorHAnsi" w:cstheme="minorHAnsi"/>
          <w:szCs w:val="20"/>
        </w:rPr>
        <w:t>, Eqns</w:t>
      </w:r>
      <w:r w:rsidR="00003372">
        <w:rPr>
          <w:rFonts w:asciiTheme="minorHAnsi" w:eastAsiaTheme="minorEastAsia" w:hAnsiTheme="minorHAnsi" w:cstheme="minorHAnsi"/>
          <w:szCs w:val="20"/>
        </w:rPr>
        <w:t>.</w:t>
      </w:r>
      <w:r>
        <w:rPr>
          <w:rFonts w:asciiTheme="minorHAnsi" w:eastAsiaTheme="minorEastAsia" w:hAnsiTheme="minorHAnsi" w:cstheme="minorHAnsi"/>
          <w:szCs w:val="20"/>
        </w:rPr>
        <w:t xml:space="preserve"> (13-1</w:t>
      </w:r>
      <w:r w:rsidR="00346F75">
        <w:rPr>
          <w:rFonts w:asciiTheme="minorHAnsi" w:eastAsiaTheme="minorEastAsia" w:hAnsiTheme="minorHAnsi" w:cstheme="minorHAnsi"/>
          <w:szCs w:val="20"/>
        </w:rPr>
        <w:t>6</w:t>
      </w:r>
      <w:r>
        <w:rPr>
          <w:rFonts w:asciiTheme="minorHAnsi" w:eastAsiaTheme="minorEastAsia" w:hAnsiTheme="minorHAnsi" w:cstheme="minorHAnsi"/>
          <w:szCs w:val="20"/>
        </w:rPr>
        <w:t>)</w:t>
      </w:r>
      <w:r w:rsidR="00003372">
        <w:rPr>
          <w:rFonts w:asciiTheme="minorHAnsi" w:eastAsiaTheme="minorEastAsia" w:hAnsiTheme="minorHAnsi" w:cstheme="minorHAnsi"/>
          <w:szCs w:val="20"/>
        </w:rPr>
        <w:t>,</w:t>
      </w:r>
      <w:r>
        <w:rPr>
          <w:rFonts w:asciiTheme="minorHAnsi" w:eastAsiaTheme="minorEastAsia" w:hAnsiTheme="minorHAnsi" w:cstheme="minorHAnsi"/>
          <w:szCs w:val="20"/>
        </w:rPr>
        <w:t xml:space="preserve"> are helpful in understanding the competition between Coriolis and Rayleigh forces and the role of lateral </w:t>
      </w:r>
      <w:r w:rsidR="00CD70E8">
        <w:rPr>
          <w:rFonts w:asciiTheme="minorHAnsi" w:eastAsiaTheme="minorEastAsia" w:hAnsiTheme="minorHAnsi" w:cstheme="minorHAnsi"/>
          <w:szCs w:val="20"/>
        </w:rPr>
        <w:t xml:space="preserve">streamline </w:t>
      </w:r>
      <w:r>
        <w:rPr>
          <w:rFonts w:asciiTheme="minorHAnsi" w:eastAsiaTheme="minorEastAsia" w:hAnsiTheme="minorHAnsi" w:cstheme="minorHAnsi"/>
          <w:szCs w:val="20"/>
        </w:rPr>
        <w:t xml:space="preserve">deflection, </w:t>
      </w:r>
      <w:r w:rsidR="00CF2717">
        <w:rPr>
          <w:rFonts w:asciiTheme="minorHAnsi" w:eastAsiaTheme="minorEastAsia" w:hAnsiTheme="minorHAnsi" w:cstheme="minorHAnsi"/>
          <w:szCs w:val="20"/>
        </w:rPr>
        <w:t xml:space="preserve">but </w:t>
      </w:r>
      <w:r>
        <w:rPr>
          <w:rFonts w:asciiTheme="minorHAnsi" w:eastAsiaTheme="minorEastAsia" w:hAnsiTheme="minorHAnsi" w:cstheme="minorHAnsi"/>
          <w:szCs w:val="20"/>
        </w:rPr>
        <w:t xml:space="preserve">they miss key aspects </w:t>
      </w:r>
      <w:r w:rsidR="00CF2717">
        <w:rPr>
          <w:rFonts w:asciiTheme="minorHAnsi" w:eastAsiaTheme="minorEastAsia" w:hAnsiTheme="minorHAnsi" w:cstheme="minorHAnsi"/>
          <w:szCs w:val="20"/>
        </w:rPr>
        <w:t>of</w:t>
      </w:r>
      <w:r>
        <w:rPr>
          <w:rFonts w:asciiTheme="minorHAnsi" w:eastAsiaTheme="minorEastAsia" w:hAnsiTheme="minorHAnsi" w:cstheme="minorHAnsi"/>
          <w:szCs w:val="20"/>
        </w:rPr>
        <w:t xml:space="preserve"> wake dynamics.</w:t>
      </w:r>
      <w:r w:rsidR="001A4EF9">
        <w:rPr>
          <w:rFonts w:asciiTheme="minorHAnsi" w:eastAsiaTheme="minorEastAsia" w:hAnsiTheme="minorHAnsi" w:cstheme="minorHAnsi"/>
          <w:szCs w:val="20"/>
        </w:rPr>
        <w:t xml:space="preserve"> </w:t>
      </w:r>
      <w:r w:rsidR="006B3E5E">
        <w:rPr>
          <w:rFonts w:asciiTheme="minorHAnsi" w:eastAsiaTheme="minorEastAsia" w:hAnsiTheme="minorHAnsi" w:cstheme="minorHAnsi"/>
          <w:szCs w:val="20"/>
        </w:rPr>
        <w:t xml:space="preserve">Missing </w:t>
      </w:r>
      <w:r w:rsidR="00CF2717">
        <w:rPr>
          <w:rFonts w:asciiTheme="minorHAnsi" w:eastAsiaTheme="minorEastAsia" w:hAnsiTheme="minorHAnsi" w:cstheme="minorHAnsi"/>
          <w:szCs w:val="20"/>
        </w:rPr>
        <w:t xml:space="preserve">are the </w:t>
      </w:r>
      <w:r w:rsidR="00C96A4A">
        <w:rPr>
          <w:rFonts w:asciiTheme="minorHAnsi" w:eastAsiaTheme="minorEastAsia" w:hAnsiTheme="minorHAnsi" w:cstheme="minorHAnsi"/>
          <w:szCs w:val="20"/>
        </w:rPr>
        <w:t>role</w:t>
      </w:r>
      <w:r w:rsidR="00607521">
        <w:rPr>
          <w:rFonts w:asciiTheme="minorHAnsi" w:eastAsiaTheme="minorEastAsia" w:hAnsiTheme="minorHAnsi" w:cstheme="minorHAnsi"/>
          <w:szCs w:val="20"/>
        </w:rPr>
        <w:t>s</w:t>
      </w:r>
      <w:r w:rsidR="00C96A4A">
        <w:rPr>
          <w:rFonts w:asciiTheme="minorHAnsi" w:eastAsiaTheme="minorEastAsia" w:hAnsiTheme="minorHAnsi" w:cstheme="minorHAnsi"/>
          <w:szCs w:val="20"/>
        </w:rPr>
        <w:t xml:space="preserve"> of </w:t>
      </w:r>
      <w:r w:rsidR="00CF2717">
        <w:rPr>
          <w:rFonts w:asciiTheme="minorHAnsi" w:eastAsiaTheme="minorEastAsia" w:hAnsiTheme="minorHAnsi" w:cstheme="minorHAnsi"/>
          <w:szCs w:val="20"/>
        </w:rPr>
        <w:t xml:space="preserve">finite </w:t>
      </w:r>
      <w:r w:rsidR="00C96A4A">
        <w:rPr>
          <w:rFonts w:asciiTheme="minorHAnsi" w:eastAsiaTheme="minorEastAsia" w:hAnsiTheme="minorHAnsi" w:cstheme="minorHAnsi"/>
          <w:szCs w:val="20"/>
        </w:rPr>
        <w:t xml:space="preserve">farm </w:t>
      </w:r>
      <w:r w:rsidR="00CF2717">
        <w:rPr>
          <w:rFonts w:asciiTheme="minorHAnsi" w:eastAsiaTheme="minorEastAsia" w:hAnsiTheme="minorHAnsi" w:cstheme="minorHAnsi"/>
          <w:szCs w:val="20"/>
        </w:rPr>
        <w:t xml:space="preserve">width, the </w:t>
      </w:r>
      <w:r w:rsidRPr="00C05B9B">
        <w:rPr>
          <w:rFonts w:asciiTheme="minorHAnsi" w:eastAsiaTheme="minorEastAsia" w:hAnsiTheme="minorHAnsi" w:cstheme="minorHAnsi"/>
          <w:szCs w:val="20"/>
        </w:rPr>
        <w:t>disturbed pressure field</w:t>
      </w:r>
      <w:r w:rsidR="00CF2717">
        <w:rPr>
          <w:rFonts w:asciiTheme="minorHAnsi" w:eastAsiaTheme="minorEastAsia" w:hAnsiTheme="minorHAnsi" w:cstheme="minorHAnsi"/>
          <w:szCs w:val="20"/>
        </w:rPr>
        <w:t xml:space="preserve"> and the tendency for the wake to approach geostrophic balance</w:t>
      </w:r>
      <w:r w:rsidR="00003372">
        <w:rPr>
          <w:rFonts w:asciiTheme="minorHAnsi" w:eastAsiaTheme="minorEastAsia" w:hAnsiTheme="minorHAnsi" w:cstheme="minorHAnsi"/>
          <w:szCs w:val="20"/>
        </w:rPr>
        <w:t>.</w:t>
      </w:r>
      <w:r w:rsidR="00CF2717">
        <w:rPr>
          <w:rFonts w:asciiTheme="minorHAnsi" w:eastAsiaTheme="minorEastAsia" w:hAnsiTheme="minorHAnsi" w:cstheme="minorHAnsi"/>
          <w:szCs w:val="20"/>
        </w:rPr>
        <w:t xml:space="preserve"> </w:t>
      </w:r>
      <w:r w:rsidR="00F67668">
        <w:rPr>
          <w:rFonts w:asciiTheme="minorHAnsi" w:eastAsiaTheme="minorEastAsia" w:hAnsiTheme="minorHAnsi" w:cstheme="minorHAnsi"/>
          <w:szCs w:val="20"/>
        </w:rPr>
        <w:t xml:space="preserve">To include these </w:t>
      </w:r>
      <w:r w:rsidR="006B3E5E">
        <w:rPr>
          <w:rFonts w:asciiTheme="minorHAnsi" w:eastAsiaTheme="minorEastAsia" w:hAnsiTheme="minorHAnsi" w:cstheme="minorHAnsi"/>
          <w:szCs w:val="20"/>
        </w:rPr>
        <w:t xml:space="preserve">essential </w:t>
      </w:r>
      <w:r w:rsidR="00F67668">
        <w:rPr>
          <w:rFonts w:asciiTheme="minorHAnsi" w:eastAsiaTheme="minorEastAsia" w:hAnsiTheme="minorHAnsi" w:cstheme="minorHAnsi"/>
          <w:szCs w:val="20"/>
        </w:rPr>
        <w:t>aspects</w:t>
      </w:r>
      <w:r w:rsidRPr="00C05B9B">
        <w:rPr>
          <w:rFonts w:asciiTheme="minorHAnsi" w:eastAsiaTheme="minorEastAsia" w:hAnsiTheme="minorHAnsi" w:cstheme="minorHAnsi"/>
          <w:szCs w:val="20"/>
        </w:rPr>
        <w:t>, we solve Eq. (1)</w:t>
      </w:r>
      <w:r w:rsidR="002A7540">
        <w:rPr>
          <w:rFonts w:asciiTheme="minorHAnsi" w:eastAsiaTheme="minorEastAsia" w:hAnsiTheme="minorHAnsi" w:cstheme="minorHAnsi"/>
          <w:szCs w:val="20"/>
        </w:rPr>
        <w:t>, including the pressure field,</w:t>
      </w:r>
      <w:r w:rsidRPr="00C05B9B">
        <w:rPr>
          <w:rFonts w:asciiTheme="minorHAnsi" w:eastAsiaTheme="minorEastAsia" w:hAnsiTheme="minorHAnsi" w:cstheme="minorHAnsi"/>
          <w:szCs w:val="20"/>
        </w:rPr>
        <w:t xml:space="preserve"> using double Fourier transforms (Smith 2010</w:t>
      </w:r>
      <w:r w:rsidR="00CF2717">
        <w:rPr>
          <w:rFonts w:asciiTheme="minorHAnsi" w:eastAsiaTheme="minorEastAsia" w:hAnsiTheme="minorHAnsi" w:cstheme="minorHAnsi"/>
          <w:szCs w:val="20"/>
        </w:rPr>
        <w:t>).</w:t>
      </w:r>
    </w:p>
    <w:p w14:paraId="10EB2F72" w14:textId="4134CEAD" w:rsidR="002A25AA" w:rsidRPr="006C7327" w:rsidRDefault="00C47966" w:rsidP="006C7327">
      <w:pPr>
        <w:pStyle w:val="Heading1"/>
        <w:rPr>
          <w:rFonts w:asciiTheme="minorHAnsi" w:hAnsiTheme="minorHAnsi" w:cstheme="minorHAnsi"/>
          <w:b w:val="0"/>
          <w:bCs w:val="0"/>
        </w:rPr>
      </w:pPr>
      <w:r w:rsidRPr="006C7327">
        <w:rPr>
          <w:rFonts w:asciiTheme="minorHAnsi" w:hAnsiTheme="minorHAnsi" w:cstheme="minorHAnsi"/>
        </w:rPr>
        <w:lastRenderedPageBreak/>
        <w:t>5</w:t>
      </w:r>
      <w:r w:rsidR="00E51752" w:rsidRPr="006C7327">
        <w:rPr>
          <w:rFonts w:asciiTheme="minorHAnsi" w:hAnsiTheme="minorHAnsi" w:cstheme="minorHAnsi"/>
        </w:rPr>
        <w:t xml:space="preserve"> </w:t>
      </w:r>
      <w:r w:rsidR="007D5E43" w:rsidRPr="006C7327">
        <w:rPr>
          <w:rFonts w:asciiTheme="minorHAnsi" w:hAnsiTheme="minorHAnsi" w:cstheme="minorHAnsi"/>
        </w:rPr>
        <w:t>Fourier Solution</w:t>
      </w:r>
      <w:r w:rsidR="006E1CE4" w:rsidRPr="006C7327">
        <w:rPr>
          <w:rFonts w:asciiTheme="minorHAnsi" w:hAnsiTheme="minorHAnsi" w:cstheme="minorHAnsi"/>
        </w:rPr>
        <w:t xml:space="preserve"> Methods</w:t>
      </w:r>
    </w:p>
    <w:p w14:paraId="0EB8103A" w14:textId="3E84EC2F" w:rsidR="006F6D35" w:rsidRPr="006C7327" w:rsidRDefault="00C47966" w:rsidP="006C7327">
      <w:pPr>
        <w:pStyle w:val="Heading1"/>
        <w:rPr>
          <w:rFonts w:asciiTheme="minorHAnsi" w:hAnsiTheme="minorHAnsi" w:cstheme="minorHAnsi"/>
        </w:rPr>
      </w:pPr>
      <w:r w:rsidRPr="006C7327">
        <w:rPr>
          <w:rFonts w:asciiTheme="minorHAnsi" w:hAnsiTheme="minorHAnsi" w:cstheme="minorHAnsi"/>
        </w:rPr>
        <w:t>5</w:t>
      </w:r>
      <w:r w:rsidR="00C826A0" w:rsidRPr="006C7327">
        <w:rPr>
          <w:rFonts w:asciiTheme="minorHAnsi" w:hAnsiTheme="minorHAnsi" w:cstheme="minorHAnsi"/>
        </w:rPr>
        <w:t>.1</w:t>
      </w:r>
      <w:r w:rsidR="001A4EF9">
        <w:rPr>
          <w:rFonts w:asciiTheme="minorHAnsi" w:hAnsiTheme="minorHAnsi" w:cstheme="minorHAnsi"/>
        </w:rPr>
        <w:t xml:space="preserve"> </w:t>
      </w:r>
      <w:r w:rsidRPr="006C7327">
        <w:rPr>
          <w:rFonts w:asciiTheme="minorHAnsi" w:hAnsiTheme="minorHAnsi" w:cstheme="minorHAnsi"/>
        </w:rPr>
        <w:t>Turbine Layer</w:t>
      </w:r>
    </w:p>
    <w:p w14:paraId="40885544" w14:textId="04F33C72" w:rsidR="00447C5C" w:rsidRPr="00C05B9B" w:rsidRDefault="00447C5C" w:rsidP="00447C5C">
      <w:pPr>
        <w:rPr>
          <w:rFonts w:asciiTheme="minorHAnsi" w:hAnsiTheme="minorHAnsi" w:cstheme="minorHAnsi"/>
          <w:szCs w:val="20"/>
        </w:rPr>
      </w:pPr>
      <w:r w:rsidRPr="00C05B9B">
        <w:rPr>
          <w:rFonts w:asciiTheme="minorHAnsi" w:hAnsiTheme="minorHAnsi" w:cstheme="minorHAnsi"/>
          <w:szCs w:val="20"/>
        </w:rPr>
        <w:t xml:space="preserve">In Fourier </w:t>
      </w:r>
      <w:r w:rsidR="00A908B1">
        <w:rPr>
          <w:rFonts w:asciiTheme="minorHAnsi" w:hAnsiTheme="minorHAnsi" w:cstheme="minorHAnsi"/>
          <w:szCs w:val="20"/>
        </w:rPr>
        <w:t>s</w:t>
      </w:r>
      <w:r w:rsidRPr="00C05B9B">
        <w:rPr>
          <w:rFonts w:asciiTheme="minorHAnsi" w:hAnsiTheme="minorHAnsi" w:cstheme="minorHAnsi"/>
          <w:szCs w:val="20"/>
        </w:rPr>
        <w:t>pace, the governing equations</w:t>
      </w:r>
      <w:r w:rsidR="00A908B1">
        <w:rPr>
          <w:rFonts w:asciiTheme="minorHAnsi" w:hAnsiTheme="minorHAnsi" w:cstheme="minorHAnsi"/>
          <w:szCs w:val="20"/>
        </w:rPr>
        <w:t>, Eq</w:t>
      </w:r>
      <w:r w:rsidR="002A09DC">
        <w:rPr>
          <w:rFonts w:asciiTheme="minorHAnsi" w:hAnsiTheme="minorHAnsi" w:cstheme="minorHAnsi"/>
          <w:szCs w:val="20"/>
        </w:rPr>
        <w:t xml:space="preserve">n. </w:t>
      </w:r>
      <w:r w:rsidR="00FE20CA">
        <w:rPr>
          <w:rFonts w:asciiTheme="minorHAnsi" w:hAnsiTheme="minorHAnsi" w:cstheme="minorHAnsi"/>
          <w:szCs w:val="20"/>
        </w:rPr>
        <w:t>(1)</w:t>
      </w:r>
      <w:r w:rsidR="002A09DC">
        <w:rPr>
          <w:rFonts w:asciiTheme="minorHAnsi" w:hAnsiTheme="minorHAnsi" w:cstheme="minorHAnsi"/>
          <w:szCs w:val="20"/>
        </w:rPr>
        <w:t>,</w:t>
      </w:r>
      <w:r w:rsidR="00FE20CA">
        <w:rPr>
          <w:rFonts w:asciiTheme="minorHAnsi" w:hAnsiTheme="minorHAnsi" w:cstheme="minorHAnsi"/>
          <w:szCs w:val="20"/>
        </w:rPr>
        <w:t xml:space="preserve"> </w:t>
      </w:r>
      <w:r w:rsidRPr="00C05B9B">
        <w:rPr>
          <w:rFonts w:asciiTheme="minorHAnsi" w:hAnsiTheme="minorHAnsi" w:cstheme="minorHAnsi"/>
          <w:szCs w:val="20"/>
        </w:rPr>
        <w:t xml:space="preserve">become (with air density </w:t>
      </w:r>
      <m:oMath>
        <m:r>
          <w:rPr>
            <w:rFonts w:ascii="Cambria Math" w:hAnsi="Cambria Math" w:cstheme="minorHAnsi"/>
            <w:szCs w:val="20"/>
          </w:rPr>
          <m:t>ρ</m:t>
        </m:r>
      </m:oMath>
      <w:r w:rsidRPr="00C05B9B">
        <w:rPr>
          <w:rFonts w:asciiTheme="minorHAnsi" w:hAnsiTheme="minorHAnsi" w:cstheme="minorHAnsi"/>
          <w:szCs w:val="20"/>
        </w:rPr>
        <w:t xml:space="preserve"> hidden in </w:t>
      </w:r>
      <m:oMath>
        <m:r>
          <w:rPr>
            <w:rFonts w:ascii="Cambria Math" w:hAnsi="Cambria Math" w:cstheme="minorHAnsi"/>
            <w:szCs w:val="20"/>
          </w:rPr>
          <m:t>p</m:t>
        </m:r>
      </m:oMath>
      <w:r w:rsidRPr="00C05B9B">
        <w:rPr>
          <w:rFonts w:asciiTheme="minorHAnsi" w:hAnsiTheme="minorHAnsi" w:cstheme="minorHAnsi"/>
          <w:szCs w:val="20"/>
        </w:rPr>
        <w:t>)</w:t>
      </w:r>
    </w:p>
    <w:p w14:paraId="47E48FFE" w14:textId="77777777" w:rsidR="00FE1171" w:rsidRPr="00C05B9B" w:rsidRDefault="00FE1171" w:rsidP="00447C5C">
      <w:pPr>
        <w:rPr>
          <w:rFonts w:asciiTheme="minorHAnsi" w:eastAsiaTheme="minorEastAsia" w:hAnsiTheme="minorHAnsi" w:cstheme="minorHAnsi"/>
          <w:szCs w:val="20"/>
        </w:rPr>
      </w:pPr>
    </w:p>
    <w:p w14:paraId="493BE180" w14:textId="168974F4" w:rsidR="00447C5C" w:rsidRPr="00C05B9B" w:rsidRDefault="00447C5C" w:rsidP="00447C5C">
      <w:pPr>
        <w:ind w:left="1440" w:firstLine="720"/>
        <w:rPr>
          <w:rFonts w:asciiTheme="minorHAnsi" w:eastAsiaTheme="minorEastAsia" w:hAnsiTheme="minorHAnsi" w:cstheme="minorHAnsi"/>
          <w:szCs w:val="20"/>
        </w:rPr>
      </w:pPr>
      <m:oMath>
        <m:r>
          <w:rPr>
            <w:rFonts w:ascii="Cambria Math" w:hAnsi="Cambria Math" w:cstheme="minorHAnsi"/>
            <w:szCs w:val="20"/>
          </w:rPr>
          <m:t>ikU</m:t>
        </m:r>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u</m:t>
            </m:r>
          </m:e>
        </m:acc>
        <m:r>
          <w:rPr>
            <w:rFonts w:ascii="Cambria Math" w:hAnsi="Cambria Math" w:cstheme="minorHAnsi"/>
            <w:szCs w:val="20"/>
          </w:rPr>
          <m:t>+ilV</m:t>
        </m:r>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u</m:t>
            </m:r>
          </m:e>
        </m:acc>
        <m:r>
          <w:rPr>
            <w:rFonts w:ascii="Cambria Math" w:hAnsi="Cambria Math" w:cstheme="minorHAnsi"/>
            <w:szCs w:val="20"/>
          </w:rPr>
          <m:t>=</m:t>
        </m:r>
        <m:acc>
          <m:accPr>
            <m:ctrlPr>
              <w:rPr>
                <w:rFonts w:ascii="Cambria Math" w:hAnsi="Cambria Math" w:cstheme="minorHAnsi"/>
                <w:i/>
                <w:kern w:val="2"/>
                <w:szCs w:val="20"/>
                <w:lang w:val="en-US" w:eastAsia="en-US"/>
                <w14:ligatures w14:val="standardContextual"/>
              </w:rPr>
            </m:ctrlPr>
          </m:accPr>
          <m:e>
            <m:sSub>
              <m:sSubPr>
                <m:ctrlPr>
                  <w:rPr>
                    <w:rFonts w:ascii="Cambria Math" w:hAnsi="Cambria Math" w:cstheme="minorHAnsi"/>
                    <w:i/>
                    <w:kern w:val="2"/>
                    <w:szCs w:val="20"/>
                    <w:lang w:val="en-US" w:eastAsia="en-US"/>
                    <w14:ligatures w14:val="standardContextual"/>
                  </w:rPr>
                </m:ctrlPr>
              </m:sSubPr>
              <m:e>
                <m:r>
                  <w:rPr>
                    <w:rFonts w:ascii="Cambria Math" w:hAnsi="Cambria Math" w:cstheme="minorHAnsi"/>
                    <w:szCs w:val="20"/>
                  </w:rPr>
                  <m:t>F</m:t>
                </m:r>
              </m:e>
              <m:sub>
                <m:r>
                  <w:rPr>
                    <w:rFonts w:ascii="Cambria Math" w:hAnsi="Cambria Math" w:cstheme="minorHAnsi"/>
                    <w:szCs w:val="20"/>
                  </w:rPr>
                  <m:t>x</m:t>
                </m:r>
              </m:sub>
            </m:sSub>
          </m:e>
        </m:acc>
        <m:r>
          <w:rPr>
            <w:rFonts w:ascii="Cambria Math" w:hAnsi="Cambria Math" w:cstheme="minorHAnsi"/>
            <w:szCs w:val="20"/>
          </w:rPr>
          <m:t>-ik</m:t>
        </m:r>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p</m:t>
            </m:r>
          </m:e>
        </m:acc>
        <m:r>
          <w:rPr>
            <w:rFonts w:ascii="Cambria Math" w:hAnsi="Cambria Math" w:cstheme="minorHAnsi"/>
            <w:szCs w:val="20"/>
          </w:rPr>
          <m:t>-C</m:t>
        </m:r>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u</m:t>
            </m:r>
          </m:e>
        </m:acc>
        <m:r>
          <w:rPr>
            <w:rFonts w:ascii="Cambria Math" w:hAnsi="Cambria Math" w:cstheme="minorHAnsi"/>
            <w:szCs w:val="20"/>
          </w:rPr>
          <m:t>-K</m:t>
        </m:r>
        <m:d>
          <m:dPr>
            <m:ctrlPr>
              <w:rPr>
                <w:rFonts w:ascii="Cambria Math" w:hAnsi="Cambria Math" w:cstheme="minorHAnsi"/>
                <w:i/>
                <w:kern w:val="2"/>
                <w:szCs w:val="20"/>
                <w:lang w:val="en-US" w:eastAsia="en-US"/>
                <w14:ligatures w14:val="standardContextual"/>
              </w:rPr>
            </m:ctrlPr>
          </m:dPr>
          <m:e>
            <m:sSup>
              <m:sSupPr>
                <m:ctrlPr>
                  <w:rPr>
                    <w:rFonts w:ascii="Cambria Math" w:hAnsi="Cambria Math" w:cstheme="minorHAnsi"/>
                    <w:i/>
                    <w:kern w:val="2"/>
                    <w:szCs w:val="20"/>
                    <w:lang w:val="en-US" w:eastAsia="en-US"/>
                    <w14:ligatures w14:val="standardContextual"/>
                  </w:rPr>
                </m:ctrlPr>
              </m:sSupPr>
              <m:e>
                <m:r>
                  <w:rPr>
                    <w:rFonts w:ascii="Cambria Math" w:hAnsi="Cambria Math" w:cstheme="minorHAnsi"/>
                    <w:szCs w:val="20"/>
                  </w:rPr>
                  <m:t>k</m:t>
                </m:r>
              </m:e>
              <m:sup>
                <m:r>
                  <w:rPr>
                    <w:rFonts w:ascii="Cambria Math" w:hAnsi="Cambria Math" w:cstheme="minorHAnsi"/>
                    <w:szCs w:val="20"/>
                  </w:rPr>
                  <m:t>2</m:t>
                </m:r>
              </m:sup>
            </m:sSup>
            <m:r>
              <w:rPr>
                <w:rFonts w:ascii="Cambria Math" w:hAnsi="Cambria Math" w:cstheme="minorHAnsi"/>
                <w:szCs w:val="20"/>
              </w:rPr>
              <m:t>+</m:t>
            </m:r>
            <m:sSup>
              <m:sSupPr>
                <m:ctrlPr>
                  <w:rPr>
                    <w:rFonts w:ascii="Cambria Math" w:hAnsi="Cambria Math" w:cstheme="minorHAnsi"/>
                    <w:i/>
                    <w:kern w:val="2"/>
                    <w:szCs w:val="20"/>
                    <w:lang w:val="en-US" w:eastAsia="en-US"/>
                    <w14:ligatures w14:val="standardContextual"/>
                  </w:rPr>
                </m:ctrlPr>
              </m:sSupPr>
              <m:e>
                <m:r>
                  <w:rPr>
                    <w:rFonts w:ascii="Cambria Math" w:hAnsi="Cambria Math" w:cstheme="minorHAnsi"/>
                    <w:szCs w:val="20"/>
                  </w:rPr>
                  <m:t>l</m:t>
                </m:r>
              </m:e>
              <m:sup>
                <m:r>
                  <w:rPr>
                    <w:rFonts w:ascii="Cambria Math" w:hAnsi="Cambria Math" w:cstheme="minorHAnsi"/>
                    <w:szCs w:val="20"/>
                  </w:rPr>
                  <m:t>2</m:t>
                </m:r>
              </m:sup>
            </m:sSup>
          </m:e>
        </m:d>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u</m:t>
            </m:r>
          </m:e>
        </m:acc>
        <m:r>
          <w:rPr>
            <w:rFonts w:ascii="Cambria Math" w:hAnsi="Cambria Math" w:cstheme="minorHAnsi"/>
            <w:szCs w:val="20"/>
          </w:rPr>
          <m:t>+f</m:t>
        </m:r>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v</m:t>
            </m:r>
          </m:e>
        </m:acc>
      </m:oMath>
      <w:r w:rsidRPr="00C05B9B">
        <w:rPr>
          <w:rFonts w:asciiTheme="minorHAnsi" w:eastAsiaTheme="minorEastAsia" w:hAnsiTheme="minorHAnsi" w:cstheme="minorHAnsi"/>
          <w:szCs w:val="20"/>
        </w:rPr>
        <w:tab/>
      </w:r>
      <w:r w:rsidR="0084575C" w:rsidRPr="00C05B9B">
        <w:rPr>
          <w:rFonts w:asciiTheme="minorHAnsi" w:eastAsiaTheme="minorEastAsia" w:hAnsiTheme="minorHAnsi" w:cstheme="minorHAnsi"/>
          <w:szCs w:val="20"/>
        </w:rPr>
        <w:tab/>
      </w:r>
      <w:r w:rsidR="00FE1171"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1B1B7B">
        <w:rPr>
          <w:rFonts w:asciiTheme="minorHAnsi" w:eastAsiaTheme="minorEastAsia" w:hAnsiTheme="minorHAnsi" w:cstheme="minorHAnsi"/>
          <w:szCs w:val="20"/>
        </w:rPr>
        <w:tab/>
      </w:r>
      <w:r w:rsidRPr="00C05B9B">
        <w:rPr>
          <w:rFonts w:asciiTheme="minorHAnsi" w:eastAsiaTheme="minorEastAsia" w:hAnsiTheme="minorHAnsi" w:cstheme="minorHAnsi"/>
          <w:szCs w:val="20"/>
        </w:rPr>
        <w:t>(</w:t>
      </w:r>
      <w:r w:rsidR="002321E1">
        <w:rPr>
          <w:rFonts w:asciiTheme="minorHAnsi" w:eastAsiaTheme="minorEastAsia" w:hAnsiTheme="minorHAnsi" w:cstheme="minorHAnsi"/>
          <w:szCs w:val="20"/>
        </w:rPr>
        <w:t>1</w:t>
      </w:r>
      <w:r w:rsidR="002A7540">
        <w:rPr>
          <w:rFonts w:asciiTheme="minorHAnsi" w:eastAsiaTheme="minorEastAsia" w:hAnsiTheme="minorHAnsi" w:cstheme="minorHAnsi"/>
          <w:szCs w:val="20"/>
        </w:rPr>
        <w:t>7</w:t>
      </w:r>
      <w:r w:rsidRPr="00C05B9B">
        <w:rPr>
          <w:rFonts w:asciiTheme="minorHAnsi" w:eastAsiaTheme="minorEastAsia" w:hAnsiTheme="minorHAnsi" w:cstheme="minorHAnsi"/>
          <w:szCs w:val="20"/>
        </w:rPr>
        <w:t>a)</w:t>
      </w:r>
    </w:p>
    <w:p w14:paraId="2EA7C733" w14:textId="3258838B" w:rsidR="00FE1171" w:rsidRPr="00C05B9B" w:rsidRDefault="00447C5C" w:rsidP="001B1B7B">
      <w:pPr>
        <w:ind w:left="1440" w:firstLine="720"/>
        <w:rPr>
          <w:rFonts w:asciiTheme="minorHAnsi" w:eastAsiaTheme="minorEastAsia" w:hAnsiTheme="minorHAnsi" w:cstheme="minorHAnsi"/>
          <w:szCs w:val="20"/>
        </w:rPr>
      </w:pPr>
      <m:oMath>
        <m:r>
          <w:rPr>
            <w:rFonts w:ascii="Cambria Math" w:hAnsi="Cambria Math" w:cstheme="minorHAnsi"/>
            <w:szCs w:val="20"/>
          </w:rPr>
          <m:t>ikU</m:t>
        </m:r>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v</m:t>
            </m:r>
          </m:e>
        </m:acc>
        <m:r>
          <w:rPr>
            <w:rFonts w:ascii="Cambria Math" w:hAnsi="Cambria Math" w:cstheme="minorHAnsi"/>
            <w:szCs w:val="20"/>
          </w:rPr>
          <m:t>+ilV</m:t>
        </m:r>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v</m:t>
            </m:r>
          </m:e>
        </m:acc>
        <m:r>
          <w:rPr>
            <w:rFonts w:ascii="Cambria Math" w:hAnsi="Cambria Math" w:cstheme="minorHAnsi"/>
            <w:szCs w:val="20"/>
          </w:rPr>
          <m:t>=</m:t>
        </m:r>
        <m:acc>
          <m:accPr>
            <m:ctrlPr>
              <w:rPr>
                <w:rFonts w:ascii="Cambria Math" w:hAnsi="Cambria Math" w:cstheme="minorHAnsi"/>
                <w:i/>
                <w:kern w:val="2"/>
                <w:szCs w:val="20"/>
                <w:lang w:val="en-US" w:eastAsia="en-US"/>
                <w14:ligatures w14:val="standardContextual"/>
              </w:rPr>
            </m:ctrlPr>
          </m:accPr>
          <m:e>
            <m:sSub>
              <m:sSubPr>
                <m:ctrlPr>
                  <w:rPr>
                    <w:rFonts w:ascii="Cambria Math" w:hAnsi="Cambria Math" w:cstheme="minorHAnsi"/>
                    <w:i/>
                    <w:kern w:val="2"/>
                    <w:szCs w:val="20"/>
                    <w:lang w:val="en-US" w:eastAsia="en-US"/>
                    <w14:ligatures w14:val="standardContextual"/>
                  </w:rPr>
                </m:ctrlPr>
              </m:sSubPr>
              <m:e>
                <m:r>
                  <w:rPr>
                    <w:rFonts w:ascii="Cambria Math" w:hAnsi="Cambria Math" w:cstheme="minorHAnsi"/>
                    <w:szCs w:val="20"/>
                  </w:rPr>
                  <m:t>F</m:t>
                </m:r>
              </m:e>
              <m:sub>
                <m:r>
                  <w:rPr>
                    <w:rFonts w:ascii="Cambria Math" w:hAnsi="Cambria Math" w:cstheme="minorHAnsi"/>
                    <w:szCs w:val="20"/>
                  </w:rPr>
                  <m:t>y</m:t>
                </m:r>
              </m:sub>
            </m:sSub>
          </m:e>
        </m:acc>
        <m:r>
          <w:rPr>
            <w:rFonts w:ascii="Cambria Math" w:hAnsi="Cambria Math" w:cstheme="minorHAnsi"/>
            <w:szCs w:val="20"/>
          </w:rPr>
          <m:t>-il</m:t>
        </m:r>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p</m:t>
            </m:r>
          </m:e>
        </m:acc>
        <m:r>
          <w:rPr>
            <w:rFonts w:ascii="Cambria Math" w:hAnsi="Cambria Math" w:cstheme="minorHAnsi"/>
            <w:szCs w:val="20"/>
          </w:rPr>
          <m:t>-C</m:t>
        </m:r>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v</m:t>
            </m:r>
          </m:e>
        </m:acc>
        <m:r>
          <w:rPr>
            <w:rFonts w:ascii="Cambria Math" w:hAnsi="Cambria Math" w:cstheme="minorHAnsi"/>
            <w:szCs w:val="20"/>
          </w:rPr>
          <m:t>-K</m:t>
        </m:r>
        <m:d>
          <m:dPr>
            <m:ctrlPr>
              <w:rPr>
                <w:rFonts w:ascii="Cambria Math" w:hAnsi="Cambria Math" w:cstheme="minorHAnsi"/>
                <w:i/>
                <w:kern w:val="2"/>
                <w:szCs w:val="20"/>
                <w:lang w:val="en-US" w:eastAsia="en-US"/>
                <w14:ligatures w14:val="standardContextual"/>
              </w:rPr>
            </m:ctrlPr>
          </m:dPr>
          <m:e>
            <m:sSup>
              <m:sSupPr>
                <m:ctrlPr>
                  <w:rPr>
                    <w:rFonts w:ascii="Cambria Math" w:hAnsi="Cambria Math" w:cstheme="minorHAnsi"/>
                    <w:i/>
                    <w:kern w:val="2"/>
                    <w:szCs w:val="20"/>
                    <w:lang w:val="en-US" w:eastAsia="en-US"/>
                    <w14:ligatures w14:val="standardContextual"/>
                  </w:rPr>
                </m:ctrlPr>
              </m:sSupPr>
              <m:e>
                <m:r>
                  <w:rPr>
                    <w:rFonts w:ascii="Cambria Math" w:hAnsi="Cambria Math" w:cstheme="minorHAnsi"/>
                    <w:szCs w:val="20"/>
                  </w:rPr>
                  <m:t>k</m:t>
                </m:r>
              </m:e>
              <m:sup>
                <m:r>
                  <w:rPr>
                    <w:rFonts w:ascii="Cambria Math" w:hAnsi="Cambria Math" w:cstheme="minorHAnsi"/>
                    <w:szCs w:val="20"/>
                  </w:rPr>
                  <m:t>2</m:t>
                </m:r>
              </m:sup>
            </m:sSup>
            <m:r>
              <w:rPr>
                <w:rFonts w:ascii="Cambria Math" w:hAnsi="Cambria Math" w:cstheme="minorHAnsi"/>
                <w:szCs w:val="20"/>
              </w:rPr>
              <m:t>+</m:t>
            </m:r>
            <m:sSup>
              <m:sSupPr>
                <m:ctrlPr>
                  <w:rPr>
                    <w:rFonts w:ascii="Cambria Math" w:hAnsi="Cambria Math" w:cstheme="minorHAnsi"/>
                    <w:i/>
                    <w:kern w:val="2"/>
                    <w:szCs w:val="20"/>
                    <w:lang w:val="en-US" w:eastAsia="en-US"/>
                    <w14:ligatures w14:val="standardContextual"/>
                  </w:rPr>
                </m:ctrlPr>
              </m:sSupPr>
              <m:e>
                <m:r>
                  <w:rPr>
                    <w:rFonts w:ascii="Cambria Math" w:hAnsi="Cambria Math" w:cstheme="minorHAnsi"/>
                    <w:szCs w:val="20"/>
                  </w:rPr>
                  <m:t>l</m:t>
                </m:r>
              </m:e>
              <m:sup>
                <m:r>
                  <w:rPr>
                    <w:rFonts w:ascii="Cambria Math" w:hAnsi="Cambria Math" w:cstheme="minorHAnsi"/>
                    <w:szCs w:val="20"/>
                  </w:rPr>
                  <m:t>2</m:t>
                </m:r>
              </m:sup>
            </m:sSup>
          </m:e>
        </m:d>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v</m:t>
            </m:r>
          </m:e>
        </m:acc>
        <m:r>
          <w:rPr>
            <w:rFonts w:ascii="Cambria Math" w:hAnsi="Cambria Math" w:cstheme="minorHAnsi"/>
            <w:szCs w:val="20"/>
          </w:rPr>
          <m:t>-f</m:t>
        </m:r>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u</m:t>
            </m:r>
          </m:e>
        </m:acc>
      </m:oMath>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FE1171"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1B1B7B">
        <w:rPr>
          <w:rFonts w:asciiTheme="minorHAnsi" w:eastAsiaTheme="minorEastAsia" w:hAnsiTheme="minorHAnsi" w:cstheme="minorHAnsi"/>
          <w:szCs w:val="20"/>
        </w:rPr>
        <w:tab/>
      </w:r>
      <w:r w:rsidRPr="00C05B9B">
        <w:rPr>
          <w:rFonts w:asciiTheme="minorHAnsi" w:eastAsiaTheme="minorEastAsia" w:hAnsiTheme="minorHAnsi" w:cstheme="minorHAnsi"/>
          <w:szCs w:val="20"/>
        </w:rPr>
        <w:t>(</w:t>
      </w:r>
      <w:r w:rsidR="002321E1">
        <w:rPr>
          <w:rFonts w:asciiTheme="minorHAnsi" w:eastAsiaTheme="minorEastAsia" w:hAnsiTheme="minorHAnsi" w:cstheme="minorHAnsi"/>
          <w:szCs w:val="20"/>
        </w:rPr>
        <w:t>1</w:t>
      </w:r>
      <w:r w:rsidR="002A7540">
        <w:rPr>
          <w:rFonts w:asciiTheme="minorHAnsi" w:eastAsiaTheme="minorEastAsia" w:hAnsiTheme="minorHAnsi" w:cstheme="minorHAnsi"/>
          <w:szCs w:val="20"/>
        </w:rPr>
        <w:t>7</w:t>
      </w:r>
      <w:r w:rsidRPr="00C05B9B">
        <w:rPr>
          <w:rFonts w:asciiTheme="minorHAnsi" w:eastAsiaTheme="minorEastAsia" w:hAnsiTheme="minorHAnsi" w:cstheme="minorHAnsi"/>
          <w:szCs w:val="20"/>
        </w:rPr>
        <w:t>b)</w:t>
      </w:r>
      <w:r w:rsidRPr="00C05B9B">
        <w:rPr>
          <w:rFonts w:asciiTheme="minorHAnsi" w:eastAsiaTheme="minorEastAsia" w:hAnsiTheme="minorHAnsi" w:cstheme="minorHAnsi"/>
          <w:szCs w:val="20"/>
        </w:rPr>
        <w:tab/>
      </w:r>
    </w:p>
    <w:p w14:paraId="4D9FAEA9" w14:textId="65765DD8" w:rsidR="00447C5C" w:rsidRPr="00C05B9B" w:rsidRDefault="00447C5C" w:rsidP="00447C5C">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where </w:t>
      </w:r>
      <m:oMath>
        <m:r>
          <w:rPr>
            <w:rFonts w:ascii="Cambria Math" w:eastAsiaTheme="minorEastAsia" w:hAnsi="Cambria Math" w:cstheme="minorHAnsi"/>
            <w:szCs w:val="20"/>
          </w:rPr>
          <m:t>k</m:t>
        </m:r>
      </m:oMath>
      <w:r w:rsidRPr="00C05B9B">
        <w:rPr>
          <w:rFonts w:asciiTheme="minorHAnsi" w:eastAsiaTheme="minorEastAsia" w:hAnsiTheme="minorHAnsi" w:cstheme="minorHAnsi"/>
          <w:szCs w:val="20"/>
        </w:rPr>
        <w:t xml:space="preserve"> and </w:t>
      </w:r>
      <m:oMath>
        <m:r>
          <w:rPr>
            <w:rFonts w:ascii="Cambria Math" w:eastAsiaTheme="minorEastAsia" w:hAnsi="Cambria Math" w:cstheme="minorHAnsi"/>
            <w:szCs w:val="20"/>
          </w:rPr>
          <m:t>l</m:t>
        </m:r>
      </m:oMath>
      <w:r w:rsidRPr="00C05B9B">
        <w:rPr>
          <w:rFonts w:asciiTheme="minorHAnsi" w:eastAsiaTheme="minorEastAsia" w:hAnsiTheme="minorHAnsi" w:cstheme="minorHAnsi"/>
          <w:szCs w:val="20"/>
        </w:rPr>
        <w:t xml:space="preserve"> are the wavenumber vector components. These equations are shortened by defining the complex acceleration-friction-diffusion operator</w:t>
      </w:r>
    </w:p>
    <w:p w14:paraId="01FC7226" w14:textId="08BB293E" w:rsidR="00447C5C" w:rsidRPr="00C05B9B" w:rsidRDefault="00447C5C" w:rsidP="00447C5C">
      <w:pPr>
        <w:ind w:left="2160" w:firstLine="720"/>
        <w:rPr>
          <w:rFonts w:asciiTheme="minorHAnsi" w:eastAsiaTheme="minorEastAsia" w:hAnsiTheme="minorHAnsi" w:cstheme="minorHAnsi"/>
          <w:szCs w:val="20"/>
        </w:rPr>
      </w:pPr>
      <m:oMath>
        <m:r>
          <w:rPr>
            <w:rFonts w:ascii="Cambria Math" w:hAnsi="Cambria Math" w:cstheme="minorHAnsi"/>
            <w:szCs w:val="20"/>
          </w:rPr>
          <m:t>D(k,l)=ikU+ilV+C+K(</m:t>
        </m:r>
        <m:sSup>
          <m:sSupPr>
            <m:ctrlPr>
              <w:rPr>
                <w:rFonts w:ascii="Cambria Math" w:hAnsi="Cambria Math" w:cstheme="minorHAnsi"/>
                <w:i/>
                <w:kern w:val="2"/>
                <w:szCs w:val="20"/>
                <w:lang w:val="en-US" w:eastAsia="en-US"/>
                <w14:ligatures w14:val="standardContextual"/>
              </w:rPr>
            </m:ctrlPr>
          </m:sSupPr>
          <m:e>
            <m:r>
              <w:rPr>
                <w:rFonts w:ascii="Cambria Math" w:hAnsi="Cambria Math" w:cstheme="minorHAnsi"/>
                <w:szCs w:val="20"/>
              </w:rPr>
              <m:t>k</m:t>
            </m:r>
          </m:e>
          <m:sup>
            <m:r>
              <w:rPr>
                <w:rFonts w:ascii="Cambria Math" w:hAnsi="Cambria Math" w:cstheme="minorHAnsi"/>
                <w:szCs w:val="20"/>
              </w:rPr>
              <m:t>2</m:t>
            </m:r>
          </m:sup>
        </m:sSup>
        <m:r>
          <w:rPr>
            <w:rFonts w:ascii="Cambria Math" w:hAnsi="Cambria Math" w:cstheme="minorHAnsi"/>
            <w:szCs w:val="20"/>
          </w:rPr>
          <m:t>+</m:t>
        </m:r>
        <m:sSup>
          <m:sSupPr>
            <m:ctrlPr>
              <w:rPr>
                <w:rFonts w:ascii="Cambria Math" w:hAnsi="Cambria Math" w:cstheme="minorHAnsi"/>
                <w:i/>
                <w:kern w:val="2"/>
                <w:szCs w:val="20"/>
                <w:lang w:val="en-US" w:eastAsia="en-US"/>
                <w14:ligatures w14:val="standardContextual"/>
              </w:rPr>
            </m:ctrlPr>
          </m:sSupPr>
          <m:e>
            <m:r>
              <w:rPr>
                <w:rFonts w:ascii="Cambria Math" w:hAnsi="Cambria Math" w:cstheme="minorHAnsi"/>
                <w:szCs w:val="20"/>
              </w:rPr>
              <m:t>l</m:t>
            </m:r>
          </m:e>
          <m:sup>
            <m:r>
              <w:rPr>
                <w:rFonts w:ascii="Cambria Math" w:hAnsi="Cambria Math" w:cstheme="minorHAnsi"/>
                <w:szCs w:val="20"/>
              </w:rPr>
              <m:t>2</m:t>
            </m:r>
          </m:sup>
        </m:sSup>
        <m:r>
          <w:rPr>
            <w:rFonts w:ascii="Cambria Math" w:hAnsi="Cambria Math" w:cstheme="minorHAnsi"/>
            <w:szCs w:val="20"/>
          </w:rPr>
          <m:t>)</m:t>
        </m:r>
      </m:oMath>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FE1171"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1B1B7B">
        <w:rPr>
          <w:rFonts w:asciiTheme="minorHAnsi" w:eastAsiaTheme="minorEastAsia" w:hAnsiTheme="minorHAnsi" w:cstheme="minorHAnsi"/>
          <w:szCs w:val="20"/>
        </w:rPr>
        <w:tab/>
      </w:r>
      <w:r w:rsidRPr="00C05B9B">
        <w:rPr>
          <w:rFonts w:asciiTheme="minorHAnsi" w:eastAsiaTheme="minorEastAsia" w:hAnsiTheme="minorHAnsi" w:cstheme="minorHAnsi"/>
          <w:szCs w:val="20"/>
        </w:rPr>
        <w:t>(</w:t>
      </w:r>
      <w:r w:rsidR="006E1CE4">
        <w:rPr>
          <w:rFonts w:asciiTheme="minorHAnsi" w:eastAsiaTheme="minorEastAsia" w:hAnsiTheme="minorHAnsi" w:cstheme="minorHAnsi"/>
          <w:szCs w:val="20"/>
        </w:rPr>
        <w:t>18</w:t>
      </w:r>
      <w:r w:rsidRPr="00C05B9B">
        <w:rPr>
          <w:rFonts w:asciiTheme="minorHAnsi" w:eastAsiaTheme="minorEastAsia" w:hAnsiTheme="minorHAnsi" w:cstheme="minorHAnsi"/>
          <w:szCs w:val="20"/>
        </w:rPr>
        <w:t>)</w:t>
      </w:r>
    </w:p>
    <w:p w14:paraId="7C59FE32" w14:textId="77777777" w:rsidR="00FE1171" w:rsidRPr="00C05B9B" w:rsidRDefault="00FE1171" w:rsidP="00447C5C">
      <w:pPr>
        <w:ind w:left="2160" w:firstLine="720"/>
        <w:rPr>
          <w:rFonts w:asciiTheme="minorHAnsi" w:eastAsiaTheme="minorEastAsia" w:hAnsiTheme="minorHAnsi" w:cstheme="minorHAnsi"/>
          <w:szCs w:val="20"/>
        </w:rPr>
      </w:pPr>
    </w:p>
    <w:p w14:paraId="6621C284" w14:textId="0F29D66A" w:rsidR="00FE1171" w:rsidRPr="00C05B9B" w:rsidRDefault="00447C5C" w:rsidP="00447C5C">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so </w:t>
      </w:r>
      <w:r w:rsidR="00FE1171" w:rsidRPr="00C05B9B">
        <w:rPr>
          <w:rFonts w:asciiTheme="minorHAnsi" w:eastAsiaTheme="minorEastAsia" w:hAnsiTheme="minorHAnsi" w:cstheme="minorHAnsi"/>
          <w:szCs w:val="20"/>
        </w:rPr>
        <w:t>Eq.</w:t>
      </w:r>
      <w:r w:rsidR="008B6809">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w:t>
      </w:r>
      <w:r w:rsidR="002321E1">
        <w:rPr>
          <w:rFonts w:asciiTheme="minorHAnsi" w:eastAsiaTheme="minorEastAsia" w:hAnsiTheme="minorHAnsi" w:cstheme="minorHAnsi"/>
          <w:szCs w:val="20"/>
        </w:rPr>
        <w:t>1</w:t>
      </w:r>
      <w:r w:rsidR="00FE20CA">
        <w:rPr>
          <w:rFonts w:asciiTheme="minorHAnsi" w:eastAsiaTheme="minorEastAsia" w:hAnsiTheme="minorHAnsi" w:cstheme="minorHAnsi"/>
          <w:szCs w:val="20"/>
        </w:rPr>
        <w:t>7</w:t>
      </w:r>
      <w:r w:rsidRPr="00C05B9B">
        <w:rPr>
          <w:rFonts w:asciiTheme="minorHAnsi" w:eastAsiaTheme="minorEastAsia" w:hAnsiTheme="minorHAnsi" w:cstheme="minorHAnsi"/>
          <w:szCs w:val="20"/>
        </w:rPr>
        <w:t>) becomes</w:t>
      </w:r>
    </w:p>
    <w:p w14:paraId="4CB3CCBB" w14:textId="2937D2B5" w:rsidR="00447C5C" w:rsidRPr="00C05B9B" w:rsidRDefault="00FE1171" w:rsidP="00447C5C">
      <w:pPr>
        <w:rPr>
          <w:rFonts w:asciiTheme="minorHAnsi" w:eastAsiaTheme="minorEastAsia" w:hAnsiTheme="minorHAnsi" w:cstheme="minorHAnsi"/>
          <w:szCs w:val="20"/>
        </w:rPr>
      </w:pP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447C5C" w:rsidRPr="00C05B9B">
        <w:rPr>
          <w:rFonts w:asciiTheme="minorHAnsi" w:eastAsiaTheme="minorEastAsia" w:hAnsiTheme="minorHAnsi" w:cstheme="minorHAnsi"/>
          <w:szCs w:val="20"/>
        </w:rPr>
        <w:tab/>
      </w:r>
      <m:oMath>
        <m:r>
          <w:rPr>
            <w:rFonts w:ascii="Cambria Math" w:eastAsiaTheme="minorEastAsia" w:hAnsi="Cambria Math" w:cstheme="minorHAnsi"/>
            <w:szCs w:val="20"/>
          </w:rPr>
          <m:t>D</m:t>
        </m:r>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r>
          <w:rPr>
            <w:rFonts w:ascii="Cambria Math" w:eastAsiaTheme="minorEastAsia" w:hAnsi="Cambria Math" w:cstheme="minorHAnsi"/>
            <w:szCs w:val="20"/>
          </w:rPr>
          <m:t>=</m:t>
        </m:r>
        <m:sSub>
          <m:sSubPr>
            <m:ctrlPr>
              <w:rPr>
                <w:rFonts w:ascii="Cambria Math" w:eastAsiaTheme="minorEastAsia" w:hAnsi="Cambria Math" w:cstheme="minorHAnsi"/>
                <w:i/>
                <w:kern w:val="2"/>
                <w:szCs w:val="20"/>
                <w:lang w:val="en-US" w:eastAsia="en-US"/>
                <w14:ligatures w14:val="standardContextual"/>
              </w:rPr>
            </m:ctrlPr>
          </m:sSubPr>
          <m:e>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F</m:t>
                </m:r>
              </m:e>
            </m:acc>
          </m:e>
          <m:sub>
            <m:r>
              <w:rPr>
                <w:rFonts w:ascii="Cambria Math" w:eastAsiaTheme="minorEastAsia" w:hAnsi="Cambria Math" w:cstheme="minorHAnsi"/>
                <w:szCs w:val="20"/>
              </w:rPr>
              <m:t>x</m:t>
            </m:r>
          </m:sub>
        </m:sSub>
        <m:r>
          <w:rPr>
            <w:rFonts w:ascii="Cambria Math" w:eastAsiaTheme="minorEastAsia" w:hAnsi="Cambria Math" w:cstheme="minorHAnsi"/>
            <w:szCs w:val="20"/>
          </w:rPr>
          <m:t>-ik</m:t>
        </m:r>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p</m:t>
            </m:r>
          </m:e>
        </m:acc>
        <m:r>
          <w:rPr>
            <w:rFonts w:ascii="Cambria Math" w:eastAsiaTheme="minorEastAsia" w:hAnsi="Cambria Math" w:cstheme="minorHAnsi"/>
            <w:szCs w:val="20"/>
          </w:rPr>
          <m:t>+f</m:t>
        </m:r>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v</m:t>
            </m:r>
          </m:e>
        </m:acc>
      </m:oMath>
      <w:r w:rsidR="00447C5C" w:rsidRPr="00C05B9B">
        <w:rPr>
          <w:rFonts w:asciiTheme="minorHAnsi" w:eastAsiaTheme="minorEastAsia" w:hAnsiTheme="minorHAnsi" w:cstheme="minorHAnsi"/>
          <w:szCs w:val="20"/>
        </w:rPr>
        <w:t xml:space="preserve">   and    </w:t>
      </w:r>
      <m:oMath>
        <m:r>
          <w:rPr>
            <w:rFonts w:ascii="Cambria Math" w:eastAsiaTheme="minorEastAsia" w:hAnsi="Cambria Math" w:cstheme="minorHAnsi"/>
            <w:szCs w:val="20"/>
          </w:rPr>
          <m:t>D</m:t>
        </m:r>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v</m:t>
            </m:r>
          </m:e>
        </m:acc>
        <m:r>
          <w:rPr>
            <w:rFonts w:ascii="Cambria Math" w:eastAsiaTheme="minorEastAsia" w:hAnsi="Cambria Math" w:cstheme="minorHAnsi"/>
            <w:szCs w:val="20"/>
          </w:rPr>
          <m:t>=</m:t>
        </m:r>
        <m:acc>
          <m:accPr>
            <m:ctrlPr>
              <w:rPr>
                <w:rFonts w:ascii="Cambria Math" w:eastAsiaTheme="minorEastAsia" w:hAnsi="Cambria Math" w:cstheme="minorHAnsi"/>
                <w:i/>
                <w:kern w:val="2"/>
                <w:szCs w:val="20"/>
                <w:lang w:val="en-US" w:eastAsia="en-US"/>
                <w14:ligatures w14:val="standardContextual"/>
              </w:rPr>
            </m:ctrlPr>
          </m:accPr>
          <m:e>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F</m:t>
                </m:r>
              </m:e>
              <m:sub>
                <m:r>
                  <w:rPr>
                    <w:rFonts w:ascii="Cambria Math" w:eastAsiaTheme="minorEastAsia" w:hAnsi="Cambria Math" w:cstheme="minorHAnsi"/>
                    <w:szCs w:val="20"/>
                  </w:rPr>
                  <m:t>y</m:t>
                </m:r>
              </m:sub>
            </m:sSub>
          </m:e>
        </m:acc>
        <m:r>
          <w:rPr>
            <w:rFonts w:ascii="Cambria Math" w:eastAsiaTheme="minorEastAsia" w:hAnsi="Cambria Math" w:cstheme="minorHAnsi"/>
            <w:szCs w:val="20"/>
          </w:rPr>
          <m:t>-il</m:t>
        </m:r>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p</m:t>
            </m:r>
          </m:e>
        </m:acc>
        <m:r>
          <w:rPr>
            <w:rFonts w:ascii="Cambria Math" w:eastAsiaTheme="minorEastAsia" w:hAnsi="Cambria Math" w:cstheme="minorHAnsi"/>
            <w:szCs w:val="20"/>
          </w:rPr>
          <m:t>-f</m:t>
        </m:r>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oMath>
      <w:r w:rsidR="00447C5C" w:rsidRPr="00C05B9B">
        <w:rPr>
          <w:rFonts w:asciiTheme="minorHAnsi" w:eastAsiaTheme="minorEastAsia" w:hAnsiTheme="minorHAnsi" w:cstheme="minorHAnsi"/>
          <w:szCs w:val="20"/>
        </w:rPr>
        <w:tab/>
      </w:r>
      <w:r w:rsidR="00447C5C" w:rsidRPr="00C05B9B">
        <w:rPr>
          <w:rFonts w:asciiTheme="minorHAnsi" w:eastAsiaTheme="minorEastAsia" w:hAnsiTheme="minorHAnsi" w:cstheme="minorHAnsi"/>
          <w:szCs w:val="20"/>
        </w:rPr>
        <w:tab/>
      </w:r>
      <w:r w:rsidR="002D454B">
        <w:rPr>
          <w:rFonts w:asciiTheme="minorHAnsi" w:eastAsiaTheme="minorEastAsia" w:hAnsiTheme="minorHAnsi" w:cstheme="minorHAnsi"/>
          <w:szCs w:val="20"/>
        </w:rPr>
        <w:tab/>
      </w:r>
      <w:r w:rsidR="0084575C" w:rsidRPr="00C05B9B">
        <w:rPr>
          <w:rFonts w:asciiTheme="minorHAnsi" w:eastAsiaTheme="minorEastAsia" w:hAnsiTheme="minorHAnsi" w:cstheme="minorHAnsi"/>
          <w:szCs w:val="20"/>
        </w:rPr>
        <w:tab/>
      </w:r>
      <w:r w:rsidR="00447C5C" w:rsidRPr="00C05B9B">
        <w:rPr>
          <w:rFonts w:asciiTheme="minorHAnsi" w:eastAsiaTheme="minorEastAsia" w:hAnsiTheme="minorHAnsi" w:cstheme="minorHAnsi"/>
          <w:szCs w:val="20"/>
        </w:rPr>
        <w:tab/>
        <w:t>(</w:t>
      </w:r>
      <w:r w:rsidR="006E1CE4">
        <w:rPr>
          <w:rFonts w:asciiTheme="minorHAnsi" w:eastAsiaTheme="minorEastAsia" w:hAnsiTheme="minorHAnsi" w:cstheme="minorHAnsi"/>
          <w:szCs w:val="20"/>
        </w:rPr>
        <w:t>19</w:t>
      </w:r>
      <w:r w:rsidR="00447C5C" w:rsidRPr="00C05B9B">
        <w:rPr>
          <w:rFonts w:asciiTheme="minorHAnsi" w:eastAsiaTheme="minorEastAsia" w:hAnsiTheme="minorHAnsi" w:cstheme="minorHAnsi"/>
          <w:szCs w:val="20"/>
        </w:rPr>
        <w:t>a,b)</w:t>
      </w:r>
    </w:p>
    <w:p w14:paraId="1067F79B" w14:textId="77777777" w:rsidR="00FE1171" w:rsidRPr="00C05B9B" w:rsidRDefault="00FE1171" w:rsidP="00447C5C">
      <w:pPr>
        <w:rPr>
          <w:rFonts w:asciiTheme="minorHAnsi" w:eastAsiaTheme="minorEastAsia" w:hAnsiTheme="minorHAnsi" w:cstheme="minorHAnsi"/>
          <w:szCs w:val="20"/>
        </w:rPr>
      </w:pPr>
    </w:p>
    <w:p w14:paraId="28C2133B" w14:textId="5BA2D23B" w:rsidR="00447C5C" w:rsidRPr="00C05B9B" w:rsidRDefault="00447C5C" w:rsidP="00447C5C">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We solve these two simultaneous equations for </w:t>
      </w:r>
      <m:oMath>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r>
          <w:rPr>
            <w:rFonts w:ascii="Cambria Math" w:eastAsiaTheme="minorEastAsia" w:hAnsi="Cambria Math" w:cstheme="minorHAnsi"/>
            <w:szCs w:val="20"/>
          </w:rPr>
          <m:t>(k,l)</m:t>
        </m:r>
      </m:oMath>
      <w:r w:rsidRPr="00C05B9B">
        <w:rPr>
          <w:rFonts w:asciiTheme="minorHAnsi" w:eastAsiaTheme="minorEastAsia" w:hAnsiTheme="minorHAnsi" w:cstheme="minorHAnsi"/>
          <w:szCs w:val="20"/>
        </w:rPr>
        <w:t xml:space="preserve"> and </w:t>
      </w:r>
      <m:oMath>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v</m:t>
            </m:r>
          </m:e>
        </m:acc>
        <m:r>
          <w:rPr>
            <w:rFonts w:ascii="Cambria Math" w:eastAsiaTheme="minorEastAsia" w:hAnsi="Cambria Math" w:cstheme="minorHAnsi"/>
            <w:szCs w:val="20"/>
          </w:rPr>
          <m:t>(k,l)</m:t>
        </m:r>
      </m:oMath>
      <w:r w:rsidRPr="00C05B9B">
        <w:rPr>
          <w:rFonts w:asciiTheme="minorHAnsi" w:eastAsiaTheme="minorEastAsia" w:hAnsiTheme="minorHAnsi" w:cstheme="minorHAnsi"/>
          <w:szCs w:val="20"/>
        </w:rPr>
        <w:t xml:space="preserve">  by substituting and grouping terms to obtain</w:t>
      </w:r>
    </w:p>
    <w:p w14:paraId="08FD2C4A" w14:textId="77777777" w:rsidR="00FE1171" w:rsidRPr="00C05B9B" w:rsidRDefault="00FE1171" w:rsidP="00447C5C">
      <w:pPr>
        <w:rPr>
          <w:rFonts w:asciiTheme="minorHAnsi" w:eastAsiaTheme="minorEastAsia" w:hAnsiTheme="minorHAnsi" w:cstheme="minorHAnsi"/>
          <w:szCs w:val="20"/>
        </w:rPr>
      </w:pPr>
    </w:p>
    <w:p w14:paraId="38687B20" w14:textId="1D40E0A7" w:rsidR="00447C5C" w:rsidRPr="00C05B9B" w:rsidRDefault="00105F66" w:rsidP="00447C5C">
      <w:pPr>
        <w:ind w:left="1440" w:firstLine="720"/>
        <w:rPr>
          <w:rFonts w:asciiTheme="minorHAnsi" w:eastAsiaTheme="minorEastAsia" w:hAnsiTheme="minorHAnsi" w:cstheme="minorHAnsi"/>
          <w:szCs w:val="20"/>
        </w:rPr>
      </w:pPr>
      <w:r>
        <w:rPr>
          <w:rFonts w:asciiTheme="minorHAnsi" w:eastAsiaTheme="minorEastAsia" w:hAnsiTheme="minorHAnsi" w:cstheme="minorHAnsi"/>
          <w:kern w:val="2"/>
          <w:szCs w:val="20"/>
          <w:lang w:val="en-US" w:eastAsia="en-US"/>
          <w14:ligatures w14:val="standardContextual"/>
        </w:rPr>
        <w:t xml:space="preserve">     </w:t>
      </w:r>
      <m:oMath>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u</m:t>
            </m:r>
          </m:e>
        </m:acc>
        <m:r>
          <w:rPr>
            <w:rFonts w:ascii="Cambria Math" w:hAnsi="Cambria Math" w:cstheme="minorHAnsi"/>
            <w:szCs w:val="20"/>
          </w:rPr>
          <m:t>(k,l)=</m:t>
        </m:r>
        <m:sSub>
          <m:sSubPr>
            <m:ctrlPr>
              <w:rPr>
                <w:rFonts w:ascii="Cambria Math" w:hAnsi="Cambria Math" w:cstheme="minorHAnsi"/>
                <w:i/>
                <w:kern w:val="2"/>
                <w:szCs w:val="20"/>
                <w:lang w:val="en-US" w:eastAsia="en-US"/>
                <w14:ligatures w14:val="standardContextual"/>
              </w:rPr>
            </m:ctrlPr>
          </m:sSubPr>
          <m:e>
            <m:r>
              <w:rPr>
                <w:rFonts w:ascii="Cambria Math" w:hAnsi="Cambria Math" w:cstheme="minorHAnsi"/>
                <w:szCs w:val="20"/>
              </w:rPr>
              <m:t>[</m:t>
            </m:r>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F</m:t>
                </m:r>
              </m:e>
            </m:acc>
          </m:e>
          <m:sub>
            <m:r>
              <w:rPr>
                <w:rFonts w:ascii="Cambria Math" w:hAnsi="Cambria Math" w:cstheme="minorHAnsi"/>
                <w:szCs w:val="20"/>
              </w:rPr>
              <m:t>x</m:t>
            </m:r>
          </m:sub>
        </m:sSub>
        <m:r>
          <w:rPr>
            <w:rFonts w:ascii="Cambria Math" w:hAnsi="Cambria Math" w:cstheme="minorHAnsi"/>
            <w:szCs w:val="20"/>
          </w:rPr>
          <m:t>-ik</m:t>
        </m:r>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p</m:t>
            </m:r>
          </m:e>
        </m:acc>
        <m:r>
          <w:rPr>
            <w:rFonts w:ascii="Cambria Math" w:hAnsi="Cambria Math" w:cstheme="minorHAnsi"/>
            <w:szCs w:val="20"/>
          </w:rPr>
          <m:t>+</m:t>
        </m:r>
        <m:f>
          <m:fPr>
            <m:ctrlPr>
              <w:rPr>
                <w:rFonts w:ascii="Cambria Math" w:hAnsi="Cambria Math" w:cstheme="minorHAnsi"/>
                <w:i/>
                <w:kern w:val="2"/>
                <w:szCs w:val="20"/>
                <w:lang w:val="en-US" w:eastAsia="en-US"/>
                <w14:ligatures w14:val="standardContextual"/>
              </w:rPr>
            </m:ctrlPr>
          </m:fPr>
          <m:num>
            <m:r>
              <w:rPr>
                <w:rFonts w:ascii="Cambria Math" w:hAnsi="Cambria Math" w:cstheme="minorHAnsi"/>
                <w:szCs w:val="20"/>
              </w:rPr>
              <m:t>f</m:t>
            </m:r>
          </m:num>
          <m:den>
            <m:r>
              <w:rPr>
                <w:rFonts w:ascii="Cambria Math" w:hAnsi="Cambria Math" w:cstheme="minorHAnsi"/>
                <w:szCs w:val="20"/>
              </w:rPr>
              <m:t>D</m:t>
            </m:r>
          </m:den>
        </m:f>
        <m:r>
          <w:rPr>
            <w:rFonts w:ascii="Cambria Math" w:hAnsi="Cambria Math" w:cstheme="minorHAnsi"/>
            <w:szCs w:val="20"/>
          </w:rPr>
          <m:t>(</m:t>
        </m:r>
        <m:acc>
          <m:accPr>
            <m:ctrlPr>
              <w:rPr>
                <w:rFonts w:ascii="Cambria Math" w:hAnsi="Cambria Math" w:cstheme="minorHAnsi"/>
                <w:i/>
                <w:kern w:val="2"/>
                <w:szCs w:val="20"/>
                <w:lang w:val="en-US" w:eastAsia="en-US"/>
                <w14:ligatures w14:val="standardContextual"/>
              </w:rPr>
            </m:ctrlPr>
          </m:accPr>
          <m:e>
            <m:sSub>
              <m:sSubPr>
                <m:ctrlPr>
                  <w:rPr>
                    <w:rFonts w:ascii="Cambria Math" w:hAnsi="Cambria Math" w:cstheme="minorHAnsi"/>
                    <w:i/>
                    <w:kern w:val="2"/>
                    <w:szCs w:val="20"/>
                    <w:lang w:val="en-US" w:eastAsia="en-US"/>
                    <w14:ligatures w14:val="standardContextual"/>
                  </w:rPr>
                </m:ctrlPr>
              </m:sSubPr>
              <m:e>
                <m:r>
                  <w:rPr>
                    <w:rFonts w:ascii="Cambria Math" w:hAnsi="Cambria Math" w:cstheme="minorHAnsi"/>
                    <w:szCs w:val="20"/>
                  </w:rPr>
                  <m:t>F</m:t>
                </m:r>
              </m:e>
              <m:sub>
                <m:r>
                  <w:rPr>
                    <w:rFonts w:ascii="Cambria Math" w:hAnsi="Cambria Math" w:cstheme="minorHAnsi"/>
                    <w:szCs w:val="20"/>
                  </w:rPr>
                  <m:t>y</m:t>
                </m:r>
              </m:sub>
            </m:sSub>
          </m:e>
        </m:acc>
        <m:r>
          <w:rPr>
            <w:rFonts w:ascii="Cambria Math" w:hAnsi="Cambria Math" w:cstheme="minorHAnsi"/>
            <w:szCs w:val="20"/>
          </w:rPr>
          <m:t>-il</m:t>
        </m:r>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p</m:t>
            </m:r>
          </m:e>
        </m:acc>
        <m:r>
          <w:rPr>
            <w:rFonts w:ascii="Cambria Math" w:hAnsi="Cambria Math" w:cstheme="minorHAnsi"/>
            <w:szCs w:val="20"/>
          </w:rPr>
          <m:t>)]/</m:t>
        </m:r>
        <m:d>
          <m:dPr>
            <m:begChr m:val="["/>
            <m:endChr m:val="]"/>
            <m:ctrlPr>
              <w:rPr>
                <w:rFonts w:ascii="Cambria Math" w:hAnsi="Cambria Math" w:cstheme="minorHAnsi"/>
                <w:i/>
                <w:kern w:val="2"/>
                <w:szCs w:val="20"/>
                <w:lang w:val="en-US" w:eastAsia="en-US"/>
                <w14:ligatures w14:val="standardContextual"/>
              </w:rPr>
            </m:ctrlPr>
          </m:dPr>
          <m:e>
            <m:r>
              <w:rPr>
                <w:rFonts w:ascii="Cambria Math" w:hAnsi="Cambria Math" w:cstheme="minorHAnsi"/>
                <w:szCs w:val="20"/>
              </w:rPr>
              <m:t>D+</m:t>
            </m:r>
            <m:f>
              <m:fPr>
                <m:ctrlPr>
                  <w:rPr>
                    <w:rFonts w:ascii="Cambria Math" w:hAnsi="Cambria Math" w:cstheme="minorHAnsi"/>
                    <w:i/>
                    <w:kern w:val="2"/>
                    <w:szCs w:val="20"/>
                    <w:lang w:val="en-US" w:eastAsia="en-US"/>
                    <w14:ligatures w14:val="standardContextual"/>
                  </w:rPr>
                </m:ctrlPr>
              </m:fPr>
              <m:num>
                <m:sSup>
                  <m:sSupPr>
                    <m:ctrlPr>
                      <w:rPr>
                        <w:rFonts w:ascii="Cambria Math" w:hAnsi="Cambria Math" w:cstheme="minorHAnsi"/>
                        <w:i/>
                        <w:kern w:val="2"/>
                        <w:szCs w:val="20"/>
                        <w:lang w:val="en-US" w:eastAsia="en-US"/>
                        <w14:ligatures w14:val="standardContextual"/>
                      </w:rPr>
                    </m:ctrlPr>
                  </m:sSupPr>
                  <m:e>
                    <m:r>
                      <w:rPr>
                        <w:rFonts w:ascii="Cambria Math" w:hAnsi="Cambria Math" w:cstheme="minorHAnsi"/>
                        <w:szCs w:val="20"/>
                      </w:rPr>
                      <m:t>f</m:t>
                    </m:r>
                  </m:e>
                  <m:sup>
                    <m:r>
                      <w:rPr>
                        <w:rFonts w:ascii="Cambria Math" w:hAnsi="Cambria Math" w:cstheme="minorHAnsi"/>
                        <w:szCs w:val="20"/>
                      </w:rPr>
                      <m:t>2</m:t>
                    </m:r>
                  </m:sup>
                </m:sSup>
              </m:num>
              <m:den>
                <m:r>
                  <w:rPr>
                    <w:rFonts w:ascii="Cambria Math" w:hAnsi="Cambria Math" w:cstheme="minorHAnsi"/>
                    <w:szCs w:val="20"/>
                  </w:rPr>
                  <m:t>D</m:t>
                </m:r>
              </m:den>
            </m:f>
          </m:e>
        </m:d>
      </m:oMath>
      <w:r w:rsidR="00447C5C" w:rsidRPr="00C05B9B">
        <w:rPr>
          <w:rFonts w:asciiTheme="minorHAnsi" w:eastAsiaTheme="minorEastAsia" w:hAnsiTheme="minorHAnsi" w:cstheme="minorHAnsi"/>
          <w:szCs w:val="20"/>
        </w:rPr>
        <w:tab/>
      </w:r>
      <w:r w:rsidR="00FE1171" w:rsidRPr="00C05B9B">
        <w:rPr>
          <w:rFonts w:asciiTheme="minorHAnsi" w:eastAsiaTheme="minorEastAsia" w:hAnsiTheme="minorHAnsi" w:cstheme="minorHAnsi"/>
          <w:szCs w:val="20"/>
        </w:rPr>
        <w:tab/>
      </w:r>
      <w:r w:rsidR="00447C5C" w:rsidRPr="00C05B9B">
        <w:rPr>
          <w:rFonts w:asciiTheme="minorHAnsi" w:eastAsiaTheme="minorEastAsia" w:hAnsiTheme="minorHAnsi" w:cstheme="minorHAnsi"/>
          <w:szCs w:val="20"/>
        </w:rPr>
        <w:tab/>
      </w:r>
      <w:r w:rsidR="00447C5C" w:rsidRPr="00C05B9B">
        <w:rPr>
          <w:rFonts w:asciiTheme="minorHAnsi" w:eastAsiaTheme="minorEastAsia" w:hAnsiTheme="minorHAnsi" w:cstheme="minorHAnsi"/>
          <w:szCs w:val="20"/>
        </w:rPr>
        <w:tab/>
      </w:r>
      <w:r w:rsidR="00EB5BFC">
        <w:rPr>
          <w:rFonts w:asciiTheme="minorHAnsi" w:eastAsiaTheme="minorEastAsia" w:hAnsiTheme="minorHAnsi" w:cstheme="minorHAnsi"/>
          <w:szCs w:val="20"/>
        </w:rPr>
        <w:tab/>
      </w:r>
      <w:r w:rsidR="00001A6F">
        <w:rPr>
          <w:rFonts w:asciiTheme="minorHAnsi" w:eastAsiaTheme="minorEastAsia" w:hAnsiTheme="minorHAnsi" w:cstheme="minorHAnsi"/>
          <w:szCs w:val="20"/>
        </w:rPr>
        <w:t>(</w:t>
      </w:r>
      <w:r w:rsidR="006E1CE4">
        <w:rPr>
          <w:rFonts w:asciiTheme="minorHAnsi" w:eastAsiaTheme="minorEastAsia" w:hAnsiTheme="minorHAnsi" w:cstheme="minorHAnsi"/>
          <w:szCs w:val="20"/>
        </w:rPr>
        <w:t>20</w:t>
      </w:r>
      <w:r w:rsidR="00447C5C" w:rsidRPr="00C05B9B">
        <w:rPr>
          <w:rFonts w:asciiTheme="minorHAnsi" w:eastAsiaTheme="minorEastAsia" w:hAnsiTheme="minorHAnsi" w:cstheme="minorHAnsi"/>
          <w:szCs w:val="20"/>
        </w:rPr>
        <w:t>a)</w:t>
      </w:r>
    </w:p>
    <w:p w14:paraId="1B485969" w14:textId="17725008" w:rsidR="00447C5C" w:rsidRPr="00C05B9B" w:rsidRDefault="00105F66" w:rsidP="00447C5C">
      <w:pPr>
        <w:ind w:left="1440" w:firstLine="720"/>
        <w:rPr>
          <w:rFonts w:asciiTheme="minorHAnsi" w:eastAsiaTheme="minorEastAsia" w:hAnsiTheme="minorHAnsi" w:cstheme="minorHAnsi"/>
          <w:szCs w:val="20"/>
        </w:rPr>
      </w:pPr>
      <w:r>
        <w:rPr>
          <w:rFonts w:asciiTheme="minorHAnsi" w:eastAsiaTheme="minorEastAsia" w:hAnsiTheme="minorHAnsi" w:cstheme="minorHAnsi"/>
          <w:kern w:val="2"/>
          <w:szCs w:val="20"/>
          <w:lang w:val="en-US" w:eastAsia="en-US"/>
          <w14:ligatures w14:val="standardContextual"/>
        </w:rPr>
        <w:t xml:space="preserve">    </w:t>
      </w:r>
      <m:oMath>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v</m:t>
            </m:r>
          </m:e>
        </m:acc>
        <m:r>
          <w:rPr>
            <w:rFonts w:ascii="Cambria Math" w:hAnsi="Cambria Math" w:cstheme="minorHAnsi"/>
            <w:szCs w:val="20"/>
          </w:rPr>
          <m:t>(k,l)=</m:t>
        </m:r>
        <m:sSub>
          <m:sSubPr>
            <m:ctrlPr>
              <w:rPr>
                <w:rFonts w:ascii="Cambria Math" w:hAnsi="Cambria Math" w:cstheme="minorHAnsi"/>
                <w:i/>
                <w:kern w:val="2"/>
                <w:szCs w:val="20"/>
                <w:lang w:val="en-US" w:eastAsia="en-US"/>
                <w14:ligatures w14:val="standardContextual"/>
              </w:rPr>
            </m:ctrlPr>
          </m:sSubPr>
          <m:e>
            <m:r>
              <w:rPr>
                <w:rFonts w:ascii="Cambria Math" w:hAnsi="Cambria Math" w:cstheme="minorHAnsi"/>
                <w:szCs w:val="20"/>
              </w:rPr>
              <m:t xml:space="preserve">[ </m:t>
            </m:r>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F</m:t>
                </m:r>
              </m:e>
            </m:acc>
          </m:e>
          <m:sub>
            <m:r>
              <w:rPr>
                <w:rFonts w:ascii="Cambria Math" w:hAnsi="Cambria Math" w:cstheme="minorHAnsi"/>
                <w:szCs w:val="20"/>
              </w:rPr>
              <m:t>y</m:t>
            </m:r>
          </m:sub>
        </m:sSub>
        <m:r>
          <w:rPr>
            <w:rFonts w:ascii="Cambria Math" w:hAnsi="Cambria Math" w:cstheme="minorHAnsi"/>
            <w:szCs w:val="20"/>
          </w:rPr>
          <m:t>-il</m:t>
        </m:r>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p</m:t>
            </m:r>
          </m:e>
        </m:acc>
        <m:r>
          <w:rPr>
            <w:rFonts w:ascii="Cambria Math" w:hAnsi="Cambria Math" w:cstheme="minorHAnsi"/>
            <w:szCs w:val="20"/>
          </w:rPr>
          <m:t>-</m:t>
        </m:r>
        <m:f>
          <m:fPr>
            <m:ctrlPr>
              <w:rPr>
                <w:rFonts w:ascii="Cambria Math" w:hAnsi="Cambria Math" w:cstheme="minorHAnsi"/>
                <w:i/>
                <w:kern w:val="2"/>
                <w:szCs w:val="20"/>
                <w:lang w:val="en-US" w:eastAsia="en-US"/>
                <w14:ligatures w14:val="standardContextual"/>
              </w:rPr>
            </m:ctrlPr>
          </m:fPr>
          <m:num>
            <m:r>
              <w:rPr>
                <w:rFonts w:ascii="Cambria Math" w:hAnsi="Cambria Math" w:cstheme="minorHAnsi"/>
                <w:szCs w:val="20"/>
              </w:rPr>
              <m:t>f</m:t>
            </m:r>
          </m:num>
          <m:den>
            <m:r>
              <w:rPr>
                <w:rFonts w:ascii="Cambria Math" w:hAnsi="Cambria Math" w:cstheme="minorHAnsi"/>
                <w:szCs w:val="20"/>
              </w:rPr>
              <m:t>D</m:t>
            </m:r>
          </m:den>
        </m:f>
        <m:r>
          <w:rPr>
            <w:rFonts w:ascii="Cambria Math" w:hAnsi="Cambria Math" w:cstheme="minorHAnsi"/>
            <w:szCs w:val="20"/>
          </w:rPr>
          <m:t>(</m:t>
        </m:r>
        <m:acc>
          <m:accPr>
            <m:ctrlPr>
              <w:rPr>
                <w:rFonts w:ascii="Cambria Math" w:hAnsi="Cambria Math" w:cstheme="minorHAnsi"/>
                <w:i/>
                <w:kern w:val="2"/>
                <w:szCs w:val="20"/>
                <w:lang w:val="en-US" w:eastAsia="en-US"/>
                <w14:ligatures w14:val="standardContextual"/>
              </w:rPr>
            </m:ctrlPr>
          </m:accPr>
          <m:e>
            <m:sSub>
              <m:sSubPr>
                <m:ctrlPr>
                  <w:rPr>
                    <w:rFonts w:ascii="Cambria Math" w:hAnsi="Cambria Math" w:cstheme="minorHAnsi"/>
                    <w:i/>
                    <w:kern w:val="2"/>
                    <w:szCs w:val="20"/>
                    <w:lang w:val="en-US" w:eastAsia="en-US"/>
                    <w14:ligatures w14:val="standardContextual"/>
                  </w:rPr>
                </m:ctrlPr>
              </m:sSubPr>
              <m:e>
                <m:r>
                  <w:rPr>
                    <w:rFonts w:ascii="Cambria Math" w:hAnsi="Cambria Math" w:cstheme="minorHAnsi"/>
                    <w:szCs w:val="20"/>
                  </w:rPr>
                  <m:t>F</m:t>
                </m:r>
              </m:e>
              <m:sub>
                <m:r>
                  <w:rPr>
                    <w:rFonts w:ascii="Cambria Math" w:hAnsi="Cambria Math" w:cstheme="minorHAnsi"/>
                    <w:szCs w:val="20"/>
                  </w:rPr>
                  <m:t>x</m:t>
                </m:r>
              </m:sub>
            </m:sSub>
          </m:e>
        </m:acc>
        <m:r>
          <w:rPr>
            <w:rFonts w:ascii="Cambria Math" w:hAnsi="Cambria Math" w:cstheme="minorHAnsi"/>
            <w:szCs w:val="20"/>
          </w:rPr>
          <m:t>-ik</m:t>
        </m:r>
        <m:acc>
          <m:accPr>
            <m:ctrlPr>
              <w:rPr>
                <w:rFonts w:ascii="Cambria Math" w:hAnsi="Cambria Math" w:cstheme="minorHAnsi"/>
                <w:i/>
                <w:kern w:val="2"/>
                <w:szCs w:val="20"/>
                <w:lang w:val="en-US" w:eastAsia="en-US"/>
                <w14:ligatures w14:val="standardContextual"/>
              </w:rPr>
            </m:ctrlPr>
          </m:accPr>
          <m:e>
            <m:r>
              <w:rPr>
                <w:rFonts w:ascii="Cambria Math" w:hAnsi="Cambria Math" w:cstheme="minorHAnsi"/>
                <w:szCs w:val="20"/>
              </w:rPr>
              <m:t>p</m:t>
            </m:r>
          </m:e>
        </m:acc>
        <m:r>
          <w:rPr>
            <w:rFonts w:ascii="Cambria Math" w:hAnsi="Cambria Math" w:cstheme="minorHAnsi"/>
            <w:szCs w:val="20"/>
          </w:rPr>
          <m:t>)]/</m:t>
        </m:r>
        <m:d>
          <m:dPr>
            <m:begChr m:val="["/>
            <m:endChr m:val="]"/>
            <m:ctrlPr>
              <w:rPr>
                <w:rFonts w:ascii="Cambria Math" w:hAnsi="Cambria Math" w:cstheme="minorHAnsi"/>
                <w:i/>
                <w:kern w:val="2"/>
                <w:szCs w:val="20"/>
                <w:lang w:val="en-US" w:eastAsia="en-US"/>
                <w14:ligatures w14:val="standardContextual"/>
              </w:rPr>
            </m:ctrlPr>
          </m:dPr>
          <m:e>
            <m:r>
              <w:rPr>
                <w:rFonts w:ascii="Cambria Math" w:hAnsi="Cambria Math" w:cstheme="minorHAnsi"/>
                <w:szCs w:val="20"/>
              </w:rPr>
              <m:t>D+</m:t>
            </m:r>
            <m:f>
              <m:fPr>
                <m:ctrlPr>
                  <w:rPr>
                    <w:rFonts w:ascii="Cambria Math" w:hAnsi="Cambria Math" w:cstheme="minorHAnsi"/>
                    <w:i/>
                    <w:kern w:val="2"/>
                    <w:szCs w:val="20"/>
                    <w:lang w:val="en-US" w:eastAsia="en-US"/>
                    <w14:ligatures w14:val="standardContextual"/>
                  </w:rPr>
                </m:ctrlPr>
              </m:fPr>
              <m:num>
                <m:sSup>
                  <m:sSupPr>
                    <m:ctrlPr>
                      <w:rPr>
                        <w:rFonts w:ascii="Cambria Math" w:hAnsi="Cambria Math" w:cstheme="minorHAnsi"/>
                        <w:i/>
                        <w:kern w:val="2"/>
                        <w:szCs w:val="20"/>
                        <w:lang w:val="en-US" w:eastAsia="en-US"/>
                        <w14:ligatures w14:val="standardContextual"/>
                      </w:rPr>
                    </m:ctrlPr>
                  </m:sSupPr>
                  <m:e>
                    <m:r>
                      <w:rPr>
                        <w:rFonts w:ascii="Cambria Math" w:hAnsi="Cambria Math" w:cstheme="minorHAnsi"/>
                        <w:szCs w:val="20"/>
                      </w:rPr>
                      <m:t>f</m:t>
                    </m:r>
                  </m:e>
                  <m:sup>
                    <m:r>
                      <w:rPr>
                        <w:rFonts w:ascii="Cambria Math" w:hAnsi="Cambria Math" w:cstheme="minorHAnsi"/>
                        <w:szCs w:val="20"/>
                      </w:rPr>
                      <m:t>2</m:t>
                    </m:r>
                  </m:sup>
                </m:sSup>
              </m:num>
              <m:den>
                <m:r>
                  <w:rPr>
                    <w:rFonts w:ascii="Cambria Math" w:hAnsi="Cambria Math" w:cstheme="minorHAnsi"/>
                    <w:szCs w:val="20"/>
                  </w:rPr>
                  <m:t>D</m:t>
                </m:r>
              </m:den>
            </m:f>
          </m:e>
        </m:d>
      </m:oMath>
      <w:r w:rsidR="00447C5C" w:rsidRPr="00C05B9B">
        <w:rPr>
          <w:rFonts w:asciiTheme="minorHAnsi" w:eastAsiaTheme="minorEastAsia" w:hAnsiTheme="minorHAnsi" w:cstheme="minorHAnsi"/>
          <w:szCs w:val="20"/>
        </w:rPr>
        <w:tab/>
      </w:r>
      <w:r w:rsidR="00FE1171" w:rsidRPr="00C05B9B">
        <w:rPr>
          <w:rFonts w:asciiTheme="minorHAnsi" w:eastAsiaTheme="minorEastAsia" w:hAnsiTheme="minorHAnsi" w:cstheme="minorHAnsi"/>
          <w:szCs w:val="20"/>
        </w:rPr>
        <w:tab/>
      </w:r>
      <w:r w:rsidR="00447C5C" w:rsidRPr="00C05B9B">
        <w:rPr>
          <w:rFonts w:asciiTheme="minorHAnsi" w:eastAsiaTheme="minorEastAsia" w:hAnsiTheme="minorHAnsi" w:cstheme="minorHAnsi"/>
          <w:szCs w:val="20"/>
        </w:rPr>
        <w:tab/>
      </w:r>
      <w:r w:rsidR="00447C5C" w:rsidRPr="00C05B9B">
        <w:rPr>
          <w:rFonts w:asciiTheme="minorHAnsi" w:eastAsiaTheme="minorEastAsia" w:hAnsiTheme="minorHAnsi" w:cstheme="minorHAnsi"/>
          <w:szCs w:val="20"/>
        </w:rPr>
        <w:tab/>
      </w:r>
      <w:r w:rsidR="00EB5BFC">
        <w:rPr>
          <w:rFonts w:asciiTheme="minorHAnsi" w:eastAsiaTheme="minorEastAsia" w:hAnsiTheme="minorHAnsi" w:cstheme="minorHAnsi"/>
          <w:szCs w:val="20"/>
        </w:rPr>
        <w:tab/>
      </w:r>
      <w:r w:rsidR="00447C5C" w:rsidRPr="00C05B9B">
        <w:rPr>
          <w:rFonts w:asciiTheme="minorHAnsi" w:eastAsiaTheme="minorEastAsia" w:hAnsiTheme="minorHAnsi" w:cstheme="minorHAnsi"/>
          <w:szCs w:val="20"/>
        </w:rPr>
        <w:t>(</w:t>
      </w:r>
      <w:r w:rsidR="00001A6F">
        <w:rPr>
          <w:rFonts w:asciiTheme="minorHAnsi" w:eastAsiaTheme="minorEastAsia" w:hAnsiTheme="minorHAnsi" w:cstheme="minorHAnsi"/>
          <w:szCs w:val="20"/>
        </w:rPr>
        <w:t>2</w:t>
      </w:r>
      <w:r w:rsidR="006E1CE4">
        <w:rPr>
          <w:rFonts w:asciiTheme="minorHAnsi" w:eastAsiaTheme="minorEastAsia" w:hAnsiTheme="minorHAnsi" w:cstheme="minorHAnsi"/>
          <w:szCs w:val="20"/>
        </w:rPr>
        <w:t>0</w:t>
      </w:r>
      <w:r w:rsidR="00447C5C" w:rsidRPr="00C05B9B">
        <w:rPr>
          <w:rFonts w:asciiTheme="minorHAnsi" w:eastAsiaTheme="minorEastAsia" w:hAnsiTheme="minorHAnsi" w:cstheme="minorHAnsi"/>
          <w:szCs w:val="20"/>
        </w:rPr>
        <w:t>b)</w:t>
      </w:r>
    </w:p>
    <w:p w14:paraId="53009A99" w14:textId="77777777" w:rsidR="00FE1171" w:rsidRPr="00C05B9B" w:rsidRDefault="00FE1171" w:rsidP="00447C5C">
      <w:pPr>
        <w:rPr>
          <w:rFonts w:asciiTheme="minorHAnsi" w:eastAsiaTheme="minorEastAsia" w:hAnsiTheme="minorHAnsi" w:cstheme="minorHAnsi"/>
          <w:szCs w:val="20"/>
        </w:rPr>
      </w:pPr>
    </w:p>
    <w:p w14:paraId="6A4EA44E" w14:textId="3CF69943" w:rsidR="00447C5C" w:rsidRPr="00C05B9B" w:rsidRDefault="00447C5C" w:rsidP="00447C5C">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The inertial waves described by </w:t>
      </w:r>
      <w:r w:rsidR="00FE1171" w:rsidRPr="00C05B9B">
        <w:rPr>
          <w:rFonts w:asciiTheme="minorHAnsi" w:eastAsiaTheme="minorEastAsia" w:hAnsiTheme="minorHAnsi" w:cstheme="minorHAnsi"/>
          <w:szCs w:val="20"/>
        </w:rPr>
        <w:t xml:space="preserve">Eq. </w:t>
      </w:r>
      <w:r w:rsidRPr="00C05B9B">
        <w:rPr>
          <w:rFonts w:asciiTheme="minorHAnsi" w:eastAsiaTheme="minorEastAsia" w:hAnsiTheme="minorHAnsi" w:cstheme="minorHAnsi"/>
          <w:szCs w:val="20"/>
        </w:rPr>
        <w:t>(</w:t>
      </w:r>
      <w:r w:rsidR="00967183">
        <w:rPr>
          <w:rFonts w:asciiTheme="minorHAnsi" w:eastAsiaTheme="minorEastAsia" w:hAnsiTheme="minorHAnsi" w:cstheme="minorHAnsi"/>
          <w:szCs w:val="20"/>
        </w:rPr>
        <w:t>13</w:t>
      </w:r>
      <w:r w:rsidRPr="00C05B9B">
        <w:rPr>
          <w:rFonts w:asciiTheme="minorHAnsi" w:eastAsiaTheme="minorEastAsia" w:hAnsiTheme="minorHAnsi" w:cstheme="minorHAnsi"/>
          <w:szCs w:val="20"/>
        </w:rPr>
        <w:t xml:space="preserve">) can be seen in the Fourier space representation </w:t>
      </w:r>
      <w:r w:rsidR="00FE1171" w:rsidRPr="00C05B9B">
        <w:rPr>
          <w:rFonts w:asciiTheme="minorHAnsi" w:eastAsiaTheme="minorEastAsia" w:hAnsiTheme="minorHAnsi" w:cstheme="minorHAnsi"/>
          <w:szCs w:val="20"/>
        </w:rPr>
        <w:t xml:space="preserve">Eq. </w:t>
      </w:r>
      <w:r w:rsidRPr="00C05B9B">
        <w:rPr>
          <w:rFonts w:asciiTheme="minorHAnsi" w:eastAsiaTheme="minorEastAsia" w:hAnsiTheme="minorHAnsi" w:cstheme="minorHAnsi"/>
          <w:szCs w:val="20"/>
        </w:rPr>
        <w:t>(</w:t>
      </w:r>
      <w:r w:rsidR="006E1CE4">
        <w:rPr>
          <w:rFonts w:asciiTheme="minorHAnsi" w:eastAsiaTheme="minorEastAsia" w:hAnsiTheme="minorHAnsi" w:cstheme="minorHAnsi"/>
          <w:szCs w:val="20"/>
        </w:rPr>
        <w:t xml:space="preserve">19, </w:t>
      </w:r>
      <w:r w:rsidR="00967183">
        <w:rPr>
          <w:rFonts w:asciiTheme="minorHAnsi" w:eastAsiaTheme="minorEastAsia" w:hAnsiTheme="minorHAnsi" w:cstheme="minorHAnsi"/>
          <w:szCs w:val="20"/>
        </w:rPr>
        <w:t>20</w:t>
      </w:r>
      <w:r w:rsidRPr="00C05B9B">
        <w:rPr>
          <w:rFonts w:asciiTheme="minorHAnsi" w:eastAsiaTheme="minorEastAsia" w:hAnsiTheme="minorHAnsi" w:cstheme="minorHAnsi"/>
          <w:szCs w:val="20"/>
        </w:rPr>
        <w:t xml:space="preserve">). If there is no dissipation (i.e. </w:t>
      </w:r>
      <m:oMath>
        <m:r>
          <w:rPr>
            <w:rFonts w:ascii="Cambria Math" w:eastAsiaTheme="minorEastAsia" w:hAnsi="Cambria Math" w:cstheme="minorHAnsi"/>
            <w:szCs w:val="20"/>
          </w:rPr>
          <m:t>C=K=0</m:t>
        </m:r>
      </m:oMath>
      <w:r w:rsidRPr="00C05B9B">
        <w:rPr>
          <w:rFonts w:asciiTheme="minorHAnsi" w:eastAsiaTheme="minorEastAsia" w:hAnsiTheme="minorHAnsi" w:cstheme="minorHAnsi"/>
          <w:szCs w:val="20"/>
        </w:rPr>
        <w:t xml:space="preserve">), the operator </w:t>
      </w:r>
      <m:oMath>
        <m:r>
          <w:rPr>
            <w:rFonts w:ascii="Cambria Math" w:eastAsiaTheme="minorEastAsia" w:hAnsi="Cambria Math" w:cstheme="minorHAnsi"/>
            <w:szCs w:val="20"/>
          </w:rPr>
          <m:t>D</m:t>
        </m:r>
      </m:oMath>
      <w:r w:rsidRPr="00C05B9B">
        <w:rPr>
          <w:rFonts w:asciiTheme="minorHAnsi" w:eastAsiaTheme="minorEastAsia" w:hAnsiTheme="minorHAnsi" w:cstheme="minorHAnsi"/>
          <w:szCs w:val="20"/>
        </w:rPr>
        <w:t xml:space="preserve"> becomes </w:t>
      </w:r>
      <m:oMath>
        <m:r>
          <w:rPr>
            <w:rFonts w:ascii="Cambria Math" w:eastAsiaTheme="minorEastAsia" w:hAnsi="Cambria Math" w:cstheme="minorHAnsi"/>
            <w:szCs w:val="20"/>
          </w:rPr>
          <m:t>D=iσ=i(Uk+Vk)</m:t>
        </m:r>
      </m:oMath>
      <w:r w:rsidRPr="00C05B9B">
        <w:rPr>
          <w:rFonts w:asciiTheme="minorHAnsi" w:eastAsiaTheme="minorEastAsia" w:hAnsiTheme="minorHAnsi" w:cstheme="minorHAnsi"/>
          <w:szCs w:val="20"/>
        </w:rPr>
        <w:t xml:space="preserve"> where </w:t>
      </w:r>
      <m:oMath>
        <m:r>
          <w:rPr>
            <w:rFonts w:ascii="Cambria Math" w:eastAsiaTheme="minorEastAsia" w:hAnsi="Cambria Math" w:cstheme="minorHAnsi"/>
            <w:szCs w:val="20"/>
          </w:rPr>
          <m:t>σ</m:t>
        </m:r>
      </m:oMath>
      <w:r w:rsidRPr="00C05B9B">
        <w:rPr>
          <w:rFonts w:asciiTheme="minorHAnsi" w:eastAsiaTheme="minorEastAsia" w:hAnsiTheme="minorHAnsi" w:cstheme="minorHAnsi"/>
          <w:szCs w:val="20"/>
        </w:rPr>
        <w:t xml:space="preserve"> is the intrinsic frequency (i.e. the frequency seen by an air parcel). The inertial waves occur when </w:t>
      </w:r>
      <m:oMath>
        <m:r>
          <w:rPr>
            <w:rFonts w:ascii="Cambria Math" w:eastAsiaTheme="minorEastAsia" w:hAnsi="Cambria Math" w:cstheme="minorHAnsi"/>
            <w:szCs w:val="20"/>
          </w:rPr>
          <m:t>σ=±f</m:t>
        </m:r>
      </m:oMath>
      <w:r w:rsidRPr="00C05B9B">
        <w:rPr>
          <w:rFonts w:asciiTheme="minorHAnsi" w:eastAsiaTheme="minorEastAsia" w:hAnsiTheme="minorHAnsi" w:cstheme="minorHAnsi"/>
          <w:szCs w:val="20"/>
        </w:rPr>
        <w:t xml:space="preserve">. Note that the square bracket in the denominator of </w:t>
      </w:r>
      <w:r w:rsidR="00FE1171" w:rsidRPr="00C05B9B">
        <w:rPr>
          <w:rFonts w:asciiTheme="minorHAnsi" w:eastAsiaTheme="minorEastAsia" w:hAnsiTheme="minorHAnsi" w:cstheme="minorHAnsi"/>
          <w:szCs w:val="20"/>
        </w:rPr>
        <w:t xml:space="preserve">Eq. </w:t>
      </w:r>
      <w:r w:rsidRPr="00C05B9B">
        <w:rPr>
          <w:rFonts w:asciiTheme="minorHAnsi" w:eastAsiaTheme="minorEastAsia" w:hAnsiTheme="minorHAnsi" w:cstheme="minorHAnsi"/>
          <w:szCs w:val="20"/>
        </w:rPr>
        <w:t>(</w:t>
      </w:r>
      <w:r w:rsidR="00001A6F">
        <w:rPr>
          <w:rFonts w:asciiTheme="minorHAnsi" w:eastAsiaTheme="minorEastAsia" w:hAnsiTheme="minorHAnsi" w:cstheme="minorHAnsi"/>
          <w:szCs w:val="20"/>
        </w:rPr>
        <w:t>2</w:t>
      </w:r>
      <w:r w:rsidR="00FE20CA">
        <w:rPr>
          <w:rFonts w:asciiTheme="minorHAnsi" w:eastAsiaTheme="minorEastAsia" w:hAnsiTheme="minorHAnsi" w:cstheme="minorHAnsi"/>
          <w:szCs w:val="20"/>
        </w:rPr>
        <w:t>0</w:t>
      </w:r>
      <w:r w:rsidRPr="00C05B9B">
        <w:rPr>
          <w:rFonts w:asciiTheme="minorHAnsi" w:eastAsiaTheme="minorEastAsia" w:hAnsiTheme="minorHAnsi" w:cstheme="minorHAnsi"/>
          <w:szCs w:val="20"/>
        </w:rPr>
        <w:t>) vanishes in this case. This singularity indicates a “free mode” where a widespread disturbance can exist with just local forcing.</w:t>
      </w:r>
    </w:p>
    <w:p w14:paraId="293C22EB" w14:textId="5B6265B2" w:rsidR="00B867ED" w:rsidRPr="00C05B9B" w:rsidRDefault="00C47966" w:rsidP="00B867ED">
      <w:pPr>
        <w:pStyle w:val="Heading1"/>
        <w:rPr>
          <w:rFonts w:asciiTheme="minorHAnsi" w:hAnsiTheme="minorHAnsi" w:cstheme="minorHAnsi"/>
        </w:rPr>
      </w:pPr>
      <w:r>
        <w:rPr>
          <w:rFonts w:asciiTheme="minorHAnsi" w:hAnsiTheme="minorHAnsi" w:cstheme="minorHAnsi"/>
        </w:rPr>
        <w:t>5</w:t>
      </w:r>
      <w:r w:rsidR="00C826A0">
        <w:rPr>
          <w:rFonts w:asciiTheme="minorHAnsi" w:hAnsiTheme="minorHAnsi" w:cstheme="minorHAnsi"/>
        </w:rPr>
        <w:t>.2</w:t>
      </w:r>
      <w:r w:rsidR="00B867ED" w:rsidRPr="00C05B9B">
        <w:rPr>
          <w:rFonts w:asciiTheme="minorHAnsi" w:hAnsiTheme="minorHAnsi" w:cstheme="minorHAnsi"/>
        </w:rPr>
        <w:t xml:space="preserve"> Pressure forces and the upper layer</w:t>
      </w:r>
    </w:p>
    <w:p w14:paraId="2324710B" w14:textId="6ED0C9F2" w:rsidR="00B867ED" w:rsidRPr="00C05B9B"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To complete the analysis, we include the hydrostatic pressure field generated by density anomalies aloft. The pressure anomalies are created by vertical displacement </w:t>
      </w:r>
      <m:oMath>
        <m:r>
          <w:rPr>
            <w:rFonts w:ascii="Cambria Math" w:eastAsiaTheme="minorEastAsia" w:hAnsi="Cambria Math" w:cstheme="minorHAnsi"/>
            <w:szCs w:val="20"/>
          </w:rPr>
          <m:t>η(x,y)</m:t>
        </m:r>
      </m:oMath>
      <w:r w:rsidRPr="00C05B9B">
        <w:rPr>
          <w:rFonts w:asciiTheme="minorHAnsi" w:eastAsiaTheme="minorEastAsia" w:hAnsiTheme="minorHAnsi" w:cstheme="minorHAnsi"/>
          <w:szCs w:val="20"/>
        </w:rPr>
        <w:t xml:space="preserve"> of the inversion layer according to</w:t>
      </w:r>
    </w:p>
    <w:p w14:paraId="01876722" w14:textId="77777777" w:rsidR="00FB3FEE" w:rsidRPr="00C05B9B" w:rsidRDefault="00FB3FEE" w:rsidP="00B867ED">
      <w:pPr>
        <w:rPr>
          <w:rFonts w:asciiTheme="minorHAnsi" w:eastAsiaTheme="minorEastAsia" w:hAnsiTheme="minorHAnsi" w:cstheme="minorHAnsi"/>
          <w:szCs w:val="20"/>
          <w:lang w:eastAsia="en-US"/>
        </w:rPr>
      </w:pPr>
    </w:p>
    <w:p w14:paraId="481166C5" w14:textId="68E44D01" w:rsidR="00B867ED" w:rsidRPr="00C05B9B" w:rsidRDefault="00000000" w:rsidP="00B867ED">
      <w:pPr>
        <w:ind w:left="3600"/>
        <w:rPr>
          <w:rFonts w:asciiTheme="minorHAnsi" w:eastAsiaTheme="minorEastAsia" w:hAnsiTheme="minorHAnsi" w:cstheme="minorHAnsi"/>
          <w:szCs w:val="20"/>
        </w:rPr>
      </w:pPr>
      <m:oMath>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p</m:t>
            </m:r>
          </m:e>
        </m:acc>
        <m:r>
          <w:rPr>
            <w:rFonts w:ascii="Cambria Math" w:eastAsiaTheme="minorEastAsia" w:hAnsi="Cambria Math" w:cstheme="minorHAnsi"/>
            <w:szCs w:val="20"/>
          </w:rPr>
          <m:t>(k,l)=</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(g</m:t>
            </m:r>
          </m:e>
          <m:sup>
            <m:r>
              <w:rPr>
                <w:rFonts w:ascii="Cambria Math" w:eastAsiaTheme="minorEastAsia" w:hAnsi="Cambria Math" w:cstheme="minorHAnsi"/>
                <w:szCs w:val="20"/>
              </w:rPr>
              <m:t>'</m:t>
            </m:r>
          </m:sup>
        </m:sSup>
        <m:r>
          <w:rPr>
            <w:rFonts w:ascii="Cambria Math" w:eastAsiaTheme="minorEastAsia" w:hAnsi="Cambria Math" w:cstheme="minorHAnsi"/>
            <w:szCs w:val="20"/>
          </w:rPr>
          <m:t>+</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i</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N</m:t>
                </m:r>
              </m:e>
              <m:sup>
                <m:r>
                  <w:rPr>
                    <w:rFonts w:ascii="Cambria Math" w:eastAsiaTheme="minorEastAsia" w:hAnsi="Cambria Math" w:cstheme="minorHAnsi"/>
                    <w:szCs w:val="20"/>
                  </w:rPr>
                  <m:t>2</m:t>
                </m:r>
              </m:sup>
            </m:sSup>
          </m:num>
          <m:den>
            <m:r>
              <w:rPr>
                <w:rFonts w:ascii="Cambria Math" w:eastAsiaTheme="minorEastAsia" w:hAnsi="Cambria Math" w:cstheme="minorHAnsi"/>
                <w:szCs w:val="20"/>
              </w:rPr>
              <m:t>m</m:t>
            </m:r>
          </m:den>
        </m:f>
        <m:r>
          <w:rPr>
            <w:rFonts w:ascii="Cambria Math" w:eastAsiaTheme="minorEastAsia" w:hAnsi="Cambria Math" w:cstheme="minorHAnsi"/>
            <w:szCs w:val="20"/>
          </w:rPr>
          <m:t>)</m:t>
        </m:r>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η</m:t>
            </m:r>
          </m:e>
        </m:acc>
        <m:r>
          <w:rPr>
            <w:rFonts w:ascii="Cambria Math" w:eastAsiaTheme="minorEastAsia" w:hAnsi="Cambria Math" w:cstheme="minorHAnsi"/>
            <w:szCs w:val="20"/>
          </w:rPr>
          <m:t>=</m:t>
        </m:r>
        <m:r>
          <m:rPr>
            <m:sty m:val="p"/>
          </m:rPr>
          <w:rPr>
            <w:rFonts w:ascii="Cambria Math" w:eastAsiaTheme="minorEastAsia" w:hAnsi="Cambria Math" w:cstheme="minorHAnsi"/>
            <w:szCs w:val="20"/>
          </w:rPr>
          <m:t>Φ</m:t>
        </m:r>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η</m:t>
            </m:r>
          </m:e>
        </m:acc>
      </m:oMath>
      <w:r w:rsidR="00B867ED" w:rsidRPr="00C05B9B">
        <w:rPr>
          <w:rFonts w:asciiTheme="minorHAnsi" w:eastAsiaTheme="minorEastAsia" w:hAnsiTheme="minorHAnsi" w:cstheme="minorHAnsi"/>
          <w:szCs w:val="20"/>
        </w:rPr>
        <w:tab/>
      </w:r>
      <w:r w:rsidR="00B867ED" w:rsidRPr="00C05B9B">
        <w:rPr>
          <w:rFonts w:asciiTheme="minorHAnsi" w:eastAsiaTheme="minorEastAsia" w:hAnsiTheme="minorHAnsi" w:cstheme="minorHAnsi"/>
          <w:szCs w:val="20"/>
        </w:rPr>
        <w:tab/>
      </w:r>
      <w:r w:rsidR="00B867ED" w:rsidRPr="00C05B9B">
        <w:rPr>
          <w:rFonts w:asciiTheme="minorHAnsi" w:eastAsiaTheme="minorEastAsia" w:hAnsiTheme="minorHAnsi" w:cstheme="minorHAnsi"/>
          <w:szCs w:val="20"/>
        </w:rPr>
        <w:tab/>
      </w:r>
      <w:r w:rsidR="00B867ED" w:rsidRPr="00C05B9B">
        <w:rPr>
          <w:rFonts w:asciiTheme="minorHAnsi" w:eastAsiaTheme="minorEastAsia" w:hAnsiTheme="minorHAnsi" w:cstheme="minorHAnsi"/>
          <w:szCs w:val="20"/>
        </w:rPr>
        <w:tab/>
      </w:r>
      <w:r w:rsidR="00734E95">
        <w:rPr>
          <w:rFonts w:asciiTheme="minorHAnsi" w:eastAsiaTheme="minorEastAsia" w:hAnsiTheme="minorHAnsi" w:cstheme="minorHAnsi"/>
          <w:szCs w:val="20"/>
        </w:rPr>
        <w:tab/>
      </w:r>
      <w:r w:rsidR="00B867ED" w:rsidRPr="00C05B9B">
        <w:rPr>
          <w:rFonts w:asciiTheme="minorHAnsi" w:eastAsiaTheme="minorEastAsia" w:hAnsiTheme="minorHAnsi" w:cstheme="minorHAnsi"/>
          <w:szCs w:val="20"/>
        </w:rPr>
        <w:t>(</w:t>
      </w:r>
      <w:r w:rsidR="00967183">
        <w:rPr>
          <w:rFonts w:asciiTheme="minorHAnsi" w:eastAsiaTheme="minorEastAsia" w:hAnsiTheme="minorHAnsi" w:cstheme="minorHAnsi"/>
          <w:szCs w:val="20"/>
        </w:rPr>
        <w:t>2</w:t>
      </w:r>
      <w:r w:rsidR="006E1CE4">
        <w:rPr>
          <w:rFonts w:asciiTheme="minorHAnsi" w:eastAsiaTheme="minorEastAsia" w:hAnsiTheme="minorHAnsi" w:cstheme="minorHAnsi"/>
          <w:szCs w:val="20"/>
        </w:rPr>
        <w:t>1</w:t>
      </w:r>
      <w:r w:rsidR="00B867ED" w:rsidRPr="00C05B9B">
        <w:rPr>
          <w:rFonts w:asciiTheme="minorHAnsi" w:eastAsiaTheme="minorEastAsia" w:hAnsiTheme="minorHAnsi" w:cstheme="minorHAnsi"/>
          <w:szCs w:val="20"/>
        </w:rPr>
        <w:t>)</w:t>
      </w:r>
    </w:p>
    <w:p w14:paraId="643D0FE2" w14:textId="77777777" w:rsidR="00FB3FEE" w:rsidRPr="00C05B9B" w:rsidRDefault="00FB3FEE" w:rsidP="00B867ED">
      <w:pPr>
        <w:rPr>
          <w:rFonts w:asciiTheme="minorHAnsi" w:eastAsiaTheme="minorEastAsia" w:hAnsiTheme="minorHAnsi" w:cstheme="minorHAnsi"/>
          <w:szCs w:val="20"/>
        </w:rPr>
      </w:pPr>
    </w:p>
    <w:p w14:paraId="5EA0811C" w14:textId="7A363659" w:rsidR="00B867ED"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lastRenderedPageBreak/>
        <w:t xml:space="preserve">where </w:t>
      </w:r>
      <m:oMath>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g</m:t>
            </m:r>
          </m:e>
          <m:sup>
            <m:r>
              <w:rPr>
                <w:rFonts w:ascii="Cambria Math" w:eastAsiaTheme="minorEastAsia" w:hAnsi="Cambria Math" w:cstheme="minorHAnsi"/>
                <w:szCs w:val="20"/>
              </w:rPr>
              <m:t>'</m:t>
            </m:r>
          </m:sup>
        </m:sSup>
      </m:oMath>
      <w:r w:rsidR="002F02FD">
        <w:rPr>
          <w:rFonts w:asciiTheme="minorHAnsi" w:eastAsiaTheme="minorEastAsia" w:hAnsiTheme="minorHAnsi" w:cstheme="minorHAnsi"/>
          <w:kern w:val="2"/>
          <w:szCs w:val="20"/>
          <w:lang w:val="en-US" w:eastAsia="en-US"/>
          <w14:ligatures w14:val="standardContextual"/>
        </w:rPr>
        <w:t xml:space="preserve"> and </w:t>
      </w:r>
      <m:oMath>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N</m:t>
            </m:r>
          </m:e>
          <m:sup>
            <m:r>
              <w:rPr>
                <w:rFonts w:ascii="Cambria Math" w:eastAsiaTheme="minorEastAsia" w:hAnsi="Cambria Math" w:cstheme="minorHAnsi"/>
                <w:szCs w:val="20"/>
              </w:rPr>
              <m:t>2</m:t>
            </m:r>
          </m:sup>
        </m:sSup>
      </m:oMath>
      <w:r w:rsidRPr="00C05B9B">
        <w:rPr>
          <w:rFonts w:asciiTheme="minorHAnsi" w:eastAsiaTheme="minorEastAsia" w:hAnsiTheme="minorHAnsi" w:cstheme="minorHAnsi"/>
          <w:szCs w:val="20"/>
        </w:rPr>
        <w:t xml:space="preserve"> are stability parameters</w:t>
      </w:r>
      <w:r w:rsidR="00001A6F">
        <w:rPr>
          <w:rFonts w:asciiTheme="minorHAnsi" w:eastAsiaTheme="minorEastAsia" w:hAnsiTheme="minorHAnsi" w:cstheme="minorHAnsi"/>
          <w:szCs w:val="20"/>
        </w:rPr>
        <w:t xml:space="preserve"> for the inversion and free troposphere respectively</w:t>
      </w:r>
      <w:r w:rsidRPr="00C05B9B">
        <w:rPr>
          <w:rFonts w:asciiTheme="minorHAnsi" w:eastAsiaTheme="minorEastAsia" w:hAnsiTheme="minorHAnsi" w:cstheme="minorHAnsi"/>
          <w:szCs w:val="20"/>
        </w:rPr>
        <w:t xml:space="preserve"> (Smith, 2010). </w:t>
      </w:r>
      <w:r w:rsidR="002411D5">
        <w:rPr>
          <w:rFonts w:asciiTheme="minorHAnsi" w:eastAsiaTheme="minorEastAsia" w:hAnsiTheme="minorHAnsi" w:cstheme="minorHAnsi"/>
          <w:szCs w:val="20"/>
        </w:rPr>
        <w:t>The</w:t>
      </w:r>
      <w:r w:rsidR="00B5478B">
        <w:rPr>
          <w:rFonts w:asciiTheme="minorHAnsi" w:eastAsiaTheme="minorEastAsia" w:hAnsiTheme="minorHAnsi" w:cstheme="minorHAnsi"/>
          <w:szCs w:val="20"/>
        </w:rPr>
        <w:t xml:space="preserve"> reduced gravity</w:t>
      </w:r>
      <w:r w:rsidR="002411D5">
        <w:rPr>
          <w:rFonts w:asciiTheme="minorHAnsi" w:eastAsiaTheme="minorEastAsia" w:hAnsiTheme="minorHAnsi" w:cstheme="minorHAnsi"/>
          <w:szCs w:val="20"/>
        </w:rPr>
        <w:t xml:space="preserve"> </w:t>
      </w:r>
      <m:oMath>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g</m:t>
            </m:r>
          </m:e>
          <m:sup>
            <m:r>
              <w:rPr>
                <w:rFonts w:ascii="Cambria Math" w:eastAsiaTheme="minorEastAsia" w:hAnsi="Cambria Math" w:cstheme="minorHAnsi"/>
                <w:szCs w:val="20"/>
              </w:rPr>
              <m:t>'</m:t>
            </m:r>
          </m:sup>
        </m:sSup>
      </m:oMath>
      <w:r w:rsidR="002411D5">
        <w:rPr>
          <w:rFonts w:asciiTheme="minorHAnsi" w:eastAsiaTheme="minorEastAsia" w:hAnsiTheme="minorHAnsi" w:cstheme="minorHAnsi"/>
          <w:kern w:val="2"/>
          <w:szCs w:val="20"/>
          <w:lang w:val="en-US" w:eastAsia="en-US"/>
          <w14:ligatures w14:val="standardContextual"/>
        </w:rPr>
        <w:t xml:space="preserve"> term is a representation </w:t>
      </w:r>
      <w:r w:rsidR="00B5478B">
        <w:rPr>
          <w:rFonts w:asciiTheme="minorHAnsi" w:eastAsiaTheme="minorEastAsia" w:hAnsiTheme="minorHAnsi" w:cstheme="minorHAnsi"/>
          <w:kern w:val="2"/>
          <w:szCs w:val="20"/>
          <w:lang w:val="en-US" w:eastAsia="en-US"/>
          <w14:ligatures w14:val="standardContextual"/>
        </w:rPr>
        <w:t>of a step-change in potential temperature at the inversion</w:t>
      </w:r>
      <w:r w:rsidR="00183FF2">
        <w:rPr>
          <w:rFonts w:asciiTheme="minorHAnsi" w:eastAsiaTheme="minorEastAsia" w:hAnsiTheme="minorHAnsi" w:cstheme="minorHAnsi"/>
          <w:kern w:val="2"/>
          <w:szCs w:val="20"/>
          <w:lang w:val="en-US" w:eastAsia="en-US"/>
          <w14:ligatures w14:val="standardContextual"/>
        </w:rPr>
        <w:t>.</w:t>
      </w:r>
      <w:r w:rsidR="00B5478B">
        <w:rPr>
          <w:rFonts w:asciiTheme="minorHAnsi" w:eastAsiaTheme="minorEastAsia" w:hAnsiTheme="minorHAnsi" w:cstheme="minorHAnsi"/>
          <w:kern w:val="2"/>
          <w:szCs w:val="20"/>
          <w:lang w:val="en-US" w:eastAsia="en-US"/>
          <w14:ligatures w14:val="standardContextual"/>
        </w:rPr>
        <w:t xml:space="preserve"> </w:t>
      </w:r>
      <w:r w:rsidR="00183FF2">
        <w:rPr>
          <w:rFonts w:asciiTheme="minorHAnsi" w:eastAsiaTheme="minorEastAsia" w:hAnsiTheme="minorHAnsi" w:cstheme="minorHAnsi"/>
          <w:kern w:val="2"/>
          <w:szCs w:val="20"/>
          <w:lang w:val="en-US" w:eastAsia="en-US"/>
          <w14:ligatures w14:val="standardContextual"/>
        </w:rPr>
        <w:t xml:space="preserve">The buoyancy frequency term </w:t>
      </w:r>
      <m:oMath>
        <m:r>
          <w:rPr>
            <w:rFonts w:ascii="Cambria Math" w:eastAsiaTheme="minorEastAsia" w:hAnsi="Cambria Math" w:cstheme="minorHAnsi"/>
            <w:szCs w:val="20"/>
          </w:rPr>
          <m:t xml:space="preserve">N </m:t>
        </m:r>
      </m:oMath>
      <w:r w:rsidR="00183FF2">
        <w:rPr>
          <w:rFonts w:asciiTheme="minorHAnsi" w:eastAsiaTheme="minorEastAsia" w:hAnsiTheme="minorHAnsi" w:cstheme="minorHAnsi"/>
          <w:kern w:val="2"/>
          <w:szCs w:val="20"/>
          <w:lang w:val="en-US" w:eastAsia="en-US"/>
          <w14:ligatures w14:val="standardContextual"/>
        </w:rPr>
        <w:t>represent</w:t>
      </w:r>
      <w:r w:rsidR="002A046A">
        <w:rPr>
          <w:rFonts w:asciiTheme="minorHAnsi" w:eastAsiaTheme="minorEastAsia" w:hAnsiTheme="minorHAnsi" w:cstheme="minorHAnsi"/>
          <w:kern w:val="2"/>
          <w:szCs w:val="20"/>
          <w:lang w:val="en-US" w:eastAsia="en-US"/>
          <w14:ligatures w14:val="standardContextual"/>
        </w:rPr>
        <w:t>s</w:t>
      </w:r>
      <w:r w:rsidR="00183FF2">
        <w:rPr>
          <w:rFonts w:asciiTheme="minorHAnsi" w:eastAsiaTheme="minorEastAsia" w:hAnsiTheme="minorHAnsi" w:cstheme="minorHAnsi"/>
          <w:kern w:val="2"/>
          <w:szCs w:val="20"/>
          <w:lang w:val="en-US" w:eastAsia="en-US"/>
          <w14:ligatures w14:val="standardContextual"/>
        </w:rPr>
        <w:t xml:space="preserve"> </w:t>
      </w:r>
      <w:r w:rsidR="005149FC">
        <w:rPr>
          <w:rFonts w:asciiTheme="minorHAnsi" w:eastAsiaTheme="minorEastAsia" w:hAnsiTheme="minorHAnsi" w:cstheme="minorHAnsi"/>
          <w:kern w:val="2"/>
          <w:szCs w:val="20"/>
          <w:lang w:val="en-US" w:eastAsia="en-US"/>
          <w14:ligatures w14:val="standardContextual"/>
        </w:rPr>
        <w:t>a</w:t>
      </w:r>
      <w:r w:rsidR="00183FF2">
        <w:rPr>
          <w:rFonts w:asciiTheme="minorHAnsi" w:eastAsiaTheme="minorEastAsia" w:hAnsiTheme="minorHAnsi" w:cstheme="minorHAnsi"/>
          <w:kern w:val="2"/>
          <w:szCs w:val="20"/>
          <w:lang w:val="en-US" w:eastAsia="en-US"/>
          <w14:ligatures w14:val="standardContextual"/>
        </w:rPr>
        <w:t xml:space="preserve"> continuous stable stratification </w:t>
      </w:r>
      <w:r w:rsidR="005149FC">
        <w:rPr>
          <w:rFonts w:asciiTheme="minorHAnsi" w:eastAsiaTheme="minorEastAsia" w:hAnsiTheme="minorHAnsi" w:cstheme="minorHAnsi"/>
          <w:kern w:val="2"/>
          <w:szCs w:val="20"/>
          <w:lang w:val="en-US" w:eastAsia="en-US"/>
          <w14:ligatures w14:val="standardContextual"/>
        </w:rPr>
        <w:t>in the troposphere.</w:t>
      </w:r>
      <w:r w:rsidR="00B5478B">
        <w:rPr>
          <w:rFonts w:asciiTheme="minorHAnsi" w:eastAsiaTheme="minorEastAsia" w:hAnsiTheme="minorHAnsi" w:cstheme="minorHAnsi"/>
          <w:kern w:val="2"/>
          <w:szCs w:val="20"/>
          <w:lang w:val="en-US" w:eastAsia="en-US"/>
          <w14:ligatures w14:val="standardContextual"/>
        </w:rPr>
        <w:t xml:space="preserve"> </w:t>
      </w:r>
      <w:r w:rsidRPr="00C05B9B">
        <w:rPr>
          <w:rFonts w:asciiTheme="minorHAnsi" w:eastAsiaTheme="minorEastAsia" w:hAnsiTheme="minorHAnsi" w:cstheme="minorHAnsi"/>
          <w:szCs w:val="20"/>
        </w:rPr>
        <w:t xml:space="preserve"> The quantity </w:t>
      </w:r>
      <m:oMath>
        <m:r>
          <w:rPr>
            <w:rFonts w:ascii="Cambria Math" w:eastAsiaTheme="minorEastAsia" w:hAnsi="Cambria Math" w:cstheme="minorHAnsi"/>
            <w:szCs w:val="20"/>
          </w:rPr>
          <m:t>m(k,l)</m:t>
        </m:r>
      </m:oMath>
      <w:r w:rsidRPr="00C05B9B">
        <w:rPr>
          <w:rFonts w:asciiTheme="minorHAnsi" w:eastAsiaTheme="minorEastAsia" w:hAnsiTheme="minorHAnsi" w:cstheme="minorHAnsi"/>
          <w:szCs w:val="20"/>
        </w:rPr>
        <w:t xml:space="preserve"> in </w:t>
      </w:r>
      <w:r w:rsidR="00734E95">
        <w:rPr>
          <w:rFonts w:asciiTheme="minorHAnsi" w:eastAsiaTheme="minorEastAsia" w:hAnsiTheme="minorHAnsi" w:cstheme="minorHAnsi"/>
          <w:szCs w:val="20"/>
        </w:rPr>
        <w:t xml:space="preserve">Eq. </w:t>
      </w:r>
      <w:r w:rsidRPr="00C05B9B">
        <w:rPr>
          <w:rFonts w:asciiTheme="minorHAnsi" w:eastAsiaTheme="minorEastAsia" w:hAnsiTheme="minorHAnsi" w:cstheme="minorHAnsi"/>
          <w:szCs w:val="20"/>
        </w:rPr>
        <w:t>(</w:t>
      </w:r>
      <w:r w:rsidR="00001A6F">
        <w:rPr>
          <w:rFonts w:asciiTheme="minorHAnsi" w:eastAsiaTheme="minorEastAsia" w:hAnsiTheme="minorHAnsi" w:cstheme="minorHAnsi"/>
          <w:szCs w:val="20"/>
        </w:rPr>
        <w:t>2</w:t>
      </w:r>
      <w:r w:rsidR="006E1CE4">
        <w:rPr>
          <w:rFonts w:asciiTheme="minorHAnsi" w:eastAsiaTheme="minorEastAsia" w:hAnsiTheme="minorHAnsi" w:cstheme="minorHAnsi"/>
          <w:szCs w:val="20"/>
        </w:rPr>
        <w:t>1</w:t>
      </w:r>
      <w:r w:rsidRPr="00C05B9B">
        <w:rPr>
          <w:rFonts w:asciiTheme="minorHAnsi" w:eastAsiaTheme="minorEastAsia" w:hAnsiTheme="minorHAnsi" w:cstheme="minorHAnsi"/>
          <w:szCs w:val="20"/>
        </w:rPr>
        <w:t>) is the vertical wavenumber for inertial gravity waves</w:t>
      </w:r>
    </w:p>
    <w:p w14:paraId="0F638236" w14:textId="77777777" w:rsidR="00F86BDA" w:rsidRPr="00C05B9B" w:rsidRDefault="00F86BDA" w:rsidP="00B867ED">
      <w:pPr>
        <w:rPr>
          <w:rFonts w:asciiTheme="minorHAnsi" w:eastAsiaTheme="minorEastAsia" w:hAnsiTheme="minorHAnsi" w:cstheme="minorHAnsi"/>
          <w:szCs w:val="20"/>
        </w:rPr>
      </w:pPr>
    </w:p>
    <w:p w14:paraId="4E85FE71" w14:textId="3D2E14C8" w:rsidR="00B867ED" w:rsidRPr="00C05B9B" w:rsidRDefault="00B867ED" w:rsidP="00B867ED">
      <w:pPr>
        <w:ind w:left="2880" w:firstLine="720"/>
        <w:rPr>
          <w:rFonts w:asciiTheme="minorHAnsi" w:eastAsiaTheme="minorEastAsia" w:hAnsiTheme="minorHAnsi" w:cstheme="minorHAnsi"/>
          <w:szCs w:val="20"/>
        </w:rPr>
      </w:pPr>
      <m:oMath>
        <m:r>
          <w:rPr>
            <w:rFonts w:ascii="Cambria Math" w:eastAsiaTheme="minorEastAsia" w:hAnsi="Cambria Math" w:cstheme="minorHAnsi"/>
            <w:szCs w:val="20"/>
          </w:rPr>
          <m:t>m</m:t>
        </m:r>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k,l</m:t>
            </m:r>
          </m:e>
        </m:d>
        <m:r>
          <w:rPr>
            <w:rFonts w:ascii="Cambria Math" w:eastAsiaTheme="minorEastAsia" w:hAnsi="Cambria Math" w:cstheme="minorHAnsi"/>
            <w:szCs w:val="20"/>
          </w:rPr>
          <m:t>=</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±N(</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k</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l</m:t>
                </m:r>
              </m:e>
              <m:sup>
                <m:r>
                  <w:rPr>
                    <w:rFonts w:ascii="Cambria Math" w:eastAsiaTheme="minorEastAsia" w:hAnsi="Cambria Math" w:cstheme="minorHAnsi"/>
                    <w:szCs w:val="20"/>
                  </w:rPr>
                  <m:t>2</m:t>
                </m:r>
              </m:sup>
            </m:sSup>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m:t>
                </m:r>
              </m:e>
              <m:sup>
                <m:r>
                  <w:rPr>
                    <w:rFonts w:ascii="Cambria Math" w:eastAsiaTheme="minorEastAsia" w:hAnsi="Cambria Math" w:cstheme="minorHAnsi"/>
                    <w:szCs w:val="20"/>
                  </w:rPr>
                  <m:t>1/2</m:t>
                </m:r>
              </m:sup>
            </m:sSup>
          </m:num>
          <m:den>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σ</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f</m:t>
                </m:r>
              </m:e>
              <m:sup>
                <m:r>
                  <w:rPr>
                    <w:rFonts w:ascii="Cambria Math" w:eastAsiaTheme="minorEastAsia" w:hAnsi="Cambria Math" w:cstheme="minorHAnsi"/>
                    <w:szCs w:val="20"/>
                  </w:rPr>
                  <m:t>2</m:t>
                </m:r>
              </m:sup>
            </m:sSup>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m:t>
                </m:r>
              </m:e>
              <m:sup>
                <m:r>
                  <w:rPr>
                    <w:rFonts w:ascii="Cambria Math" w:eastAsiaTheme="minorEastAsia" w:hAnsi="Cambria Math" w:cstheme="minorHAnsi"/>
                    <w:szCs w:val="20"/>
                  </w:rPr>
                  <m:t>1/2</m:t>
                </m:r>
              </m:sup>
            </m:sSup>
          </m:den>
        </m:f>
      </m:oMath>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734E95">
        <w:rPr>
          <w:rFonts w:asciiTheme="minorHAnsi" w:eastAsiaTheme="minorEastAsia" w:hAnsiTheme="minorHAnsi" w:cstheme="minorHAnsi"/>
          <w:szCs w:val="20"/>
        </w:rPr>
        <w:tab/>
      </w:r>
      <w:r w:rsidRPr="00C05B9B">
        <w:rPr>
          <w:rFonts w:asciiTheme="minorHAnsi" w:eastAsiaTheme="minorEastAsia" w:hAnsiTheme="minorHAnsi" w:cstheme="minorHAnsi"/>
          <w:szCs w:val="20"/>
        </w:rPr>
        <w:t>(</w:t>
      </w:r>
      <w:r w:rsidR="00967183">
        <w:rPr>
          <w:rFonts w:asciiTheme="minorHAnsi" w:eastAsiaTheme="minorEastAsia" w:hAnsiTheme="minorHAnsi" w:cstheme="minorHAnsi"/>
          <w:szCs w:val="20"/>
        </w:rPr>
        <w:t>2</w:t>
      </w:r>
      <w:r w:rsidR="006E1CE4">
        <w:rPr>
          <w:rFonts w:asciiTheme="minorHAnsi" w:eastAsiaTheme="minorEastAsia" w:hAnsiTheme="minorHAnsi" w:cstheme="minorHAnsi"/>
          <w:szCs w:val="20"/>
        </w:rPr>
        <w:t>2</w:t>
      </w:r>
      <w:r w:rsidRPr="00C05B9B">
        <w:rPr>
          <w:rFonts w:asciiTheme="minorHAnsi" w:eastAsiaTheme="minorEastAsia" w:hAnsiTheme="minorHAnsi" w:cstheme="minorHAnsi"/>
          <w:szCs w:val="20"/>
        </w:rPr>
        <w:t>)</w:t>
      </w:r>
    </w:p>
    <w:p w14:paraId="6BD75FFB" w14:textId="77777777" w:rsidR="00FB3FEE" w:rsidRPr="00C05B9B" w:rsidRDefault="00FB3FEE" w:rsidP="00B867ED">
      <w:pPr>
        <w:rPr>
          <w:rFonts w:asciiTheme="minorHAnsi" w:eastAsiaTheme="minorEastAsia" w:hAnsiTheme="minorHAnsi" w:cstheme="minorHAnsi"/>
          <w:szCs w:val="20"/>
        </w:rPr>
      </w:pPr>
    </w:p>
    <w:p w14:paraId="057F04C7" w14:textId="15043F98" w:rsidR="00B867ED" w:rsidRPr="00C05B9B" w:rsidRDefault="002C1CD8" w:rsidP="00B867ED">
      <w:pPr>
        <w:rPr>
          <w:rFonts w:asciiTheme="minorHAnsi" w:eastAsiaTheme="minorEastAsia" w:hAnsiTheme="minorHAnsi" w:cstheme="minorHAnsi"/>
          <w:szCs w:val="20"/>
        </w:rPr>
      </w:pPr>
      <w:r w:rsidRPr="002C1CD8">
        <w:rPr>
          <w:rFonts w:asciiTheme="minorHAnsi" w:eastAsiaTheme="minorEastAsia" w:hAnsiTheme="minorHAnsi" w:cstheme="minorHAnsi"/>
          <w:szCs w:val="20"/>
        </w:rPr>
        <w:t xml:space="preserve">Including the Coriolis force in lower layer </w:t>
      </w:r>
      <w:r w:rsidR="00135175">
        <w:rPr>
          <w:rFonts w:asciiTheme="minorHAnsi" w:eastAsiaTheme="minorEastAsia" w:hAnsiTheme="minorHAnsi" w:cstheme="minorHAnsi"/>
          <w:szCs w:val="20"/>
        </w:rPr>
        <w:t xml:space="preserve">Eq. </w:t>
      </w:r>
      <w:r w:rsidRPr="002C1CD8">
        <w:rPr>
          <w:rFonts w:asciiTheme="minorHAnsi" w:eastAsiaTheme="minorEastAsia" w:hAnsiTheme="minorHAnsi" w:cstheme="minorHAnsi"/>
          <w:szCs w:val="20"/>
        </w:rPr>
        <w:t xml:space="preserve">(1) and upper layer </w:t>
      </w:r>
      <w:r w:rsidR="00135175">
        <w:rPr>
          <w:rFonts w:asciiTheme="minorHAnsi" w:eastAsiaTheme="minorEastAsia" w:hAnsiTheme="minorHAnsi" w:cstheme="minorHAnsi"/>
          <w:szCs w:val="20"/>
        </w:rPr>
        <w:t xml:space="preserve">Eq. </w:t>
      </w:r>
      <w:r w:rsidRPr="002C1CD8">
        <w:rPr>
          <w:rFonts w:asciiTheme="minorHAnsi" w:eastAsiaTheme="minorEastAsia" w:hAnsiTheme="minorHAnsi" w:cstheme="minorHAnsi"/>
          <w:szCs w:val="20"/>
        </w:rPr>
        <w:t>(22) makes the model consistent.</w:t>
      </w:r>
      <w:r w:rsidR="00135175">
        <w:rPr>
          <w:rFonts w:asciiTheme="minorHAnsi" w:eastAsiaTheme="minorEastAsia" w:hAnsiTheme="minorHAnsi" w:cstheme="minorHAnsi"/>
          <w:szCs w:val="20"/>
        </w:rPr>
        <w:t xml:space="preserve"> </w:t>
      </w:r>
      <w:r w:rsidR="00B867ED" w:rsidRPr="00C05B9B">
        <w:rPr>
          <w:rFonts w:asciiTheme="minorHAnsi" w:eastAsiaTheme="minorEastAsia" w:hAnsiTheme="minorHAnsi" w:cstheme="minorHAnsi"/>
          <w:szCs w:val="20"/>
        </w:rPr>
        <w:t xml:space="preserve">Noting the sign ambiguity in </w:t>
      </w:r>
      <w:r w:rsidR="00FB3FEE" w:rsidRPr="00C05B9B">
        <w:rPr>
          <w:rFonts w:asciiTheme="minorHAnsi" w:eastAsiaTheme="minorEastAsia" w:hAnsiTheme="minorHAnsi" w:cstheme="minorHAnsi"/>
          <w:szCs w:val="20"/>
        </w:rPr>
        <w:t xml:space="preserve">Eq. </w:t>
      </w:r>
      <w:r w:rsidR="00B867ED" w:rsidRPr="00C05B9B">
        <w:rPr>
          <w:rFonts w:asciiTheme="minorHAnsi" w:eastAsiaTheme="minorEastAsia" w:hAnsiTheme="minorHAnsi" w:cstheme="minorHAnsi"/>
          <w:szCs w:val="20"/>
        </w:rPr>
        <w:t>(</w:t>
      </w:r>
      <w:r w:rsidR="00001A6F">
        <w:rPr>
          <w:rFonts w:asciiTheme="minorHAnsi" w:eastAsiaTheme="minorEastAsia" w:hAnsiTheme="minorHAnsi" w:cstheme="minorHAnsi"/>
          <w:szCs w:val="20"/>
        </w:rPr>
        <w:t>2</w:t>
      </w:r>
      <w:r w:rsidR="00365C8D">
        <w:rPr>
          <w:rFonts w:asciiTheme="minorHAnsi" w:eastAsiaTheme="minorEastAsia" w:hAnsiTheme="minorHAnsi" w:cstheme="minorHAnsi"/>
          <w:szCs w:val="20"/>
        </w:rPr>
        <w:t>2</w:t>
      </w:r>
      <w:r w:rsidR="00B867ED" w:rsidRPr="00C05B9B">
        <w:rPr>
          <w:rFonts w:asciiTheme="minorHAnsi" w:eastAsiaTheme="minorEastAsia" w:hAnsiTheme="minorHAnsi" w:cstheme="minorHAnsi"/>
          <w:szCs w:val="20"/>
        </w:rPr>
        <w:t xml:space="preserve">), we break the wavenumber spectrum into two parts. When </w:t>
      </w:r>
      <m:oMath>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σ</m:t>
            </m:r>
          </m:e>
          <m:sup>
            <m:r>
              <w:rPr>
                <w:rFonts w:ascii="Cambria Math" w:eastAsiaTheme="minorEastAsia" w:hAnsi="Cambria Math" w:cstheme="minorHAnsi"/>
                <w:szCs w:val="20"/>
              </w:rPr>
              <m:t>2</m:t>
            </m:r>
          </m:sup>
        </m:sSup>
        <m:r>
          <w:rPr>
            <w:rFonts w:ascii="Cambria Math" w:eastAsiaTheme="minorEastAsia" w:hAnsi="Cambria Math" w:cstheme="minorHAnsi"/>
            <w:szCs w:val="20"/>
          </w:rPr>
          <m:t>&gt;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f</m:t>
            </m:r>
          </m:e>
          <m:sup>
            <m:r>
              <w:rPr>
                <w:rFonts w:ascii="Cambria Math" w:eastAsiaTheme="minorEastAsia" w:hAnsi="Cambria Math" w:cstheme="minorHAnsi"/>
                <w:szCs w:val="20"/>
              </w:rPr>
              <m:t>2</m:t>
            </m:r>
          </m:sup>
        </m:sSup>
      </m:oMath>
      <w:r w:rsidR="00B867ED" w:rsidRPr="00C05B9B">
        <w:rPr>
          <w:rFonts w:asciiTheme="minorHAnsi" w:eastAsiaTheme="minorEastAsia" w:hAnsiTheme="minorHAnsi" w:cstheme="minorHAnsi"/>
          <w:szCs w:val="20"/>
        </w:rPr>
        <w:t xml:space="preserve">, we have inertial gravity waves and choose the sign from the radiation condition: </w:t>
      </w:r>
      <m:oMath>
        <m:r>
          <w:rPr>
            <w:rFonts w:ascii="Cambria Math" w:eastAsiaTheme="minorEastAsia" w:hAnsi="Cambria Math" w:cstheme="minorHAnsi"/>
            <w:szCs w:val="20"/>
          </w:rPr>
          <m:t>sgn(m)=sgn(σ).</m:t>
        </m:r>
      </m:oMath>
      <w:r w:rsidR="001A4EF9">
        <w:rPr>
          <w:rFonts w:asciiTheme="minorHAnsi" w:eastAsiaTheme="minorEastAsia" w:hAnsiTheme="minorHAnsi" w:cstheme="minorHAnsi"/>
          <w:szCs w:val="20"/>
        </w:rPr>
        <w:t xml:space="preserve"> </w:t>
      </w:r>
      <w:r w:rsidR="00B867ED" w:rsidRPr="00C05B9B">
        <w:rPr>
          <w:rFonts w:asciiTheme="minorHAnsi" w:eastAsiaTheme="minorEastAsia" w:hAnsiTheme="minorHAnsi" w:cstheme="minorHAnsi"/>
          <w:szCs w:val="20"/>
        </w:rPr>
        <w:t xml:space="preserve">The phase lines tilt upwind with height. When </w:t>
      </w:r>
      <m:oMath>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f</m:t>
            </m:r>
          </m:e>
          <m:sup>
            <m:r>
              <w:rPr>
                <w:rFonts w:ascii="Cambria Math" w:eastAsiaTheme="minorEastAsia" w:hAnsi="Cambria Math" w:cstheme="minorHAnsi"/>
                <w:szCs w:val="20"/>
              </w:rPr>
              <m:t>2</m:t>
            </m:r>
          </m:sup>
        </m:sSup>
        <m:r>
          <w:rPr>
            <w:rFonts w:ascii="Cambria Math" w:eastAsiaTheme="minorEastAsia" w:hAnsi="Cambria Math" w:cstheme="minorHAnsi"/>
            <w:szCs w:val="20"/>
          </w:rPr>
          <m:t>&gt;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σ</m:t>
            </m:r>
          </m:e>
          <m:sup>
            <m:r>
              <w:rPr>
                <w:rFonts w:ascii="Cambria Math" w:eastAsiaTheme="minorEastAsia" w:hAnsi="Cambria Math" w:cstheme="minorHAnsi"/>
                <w:szCs w:val="20"/>
              </w:rPr>
              <m:t>2</m:t>
            </m:r>
          </m:sup>
        </m:sSup>
      </m:oMath>
      <w:r w:rsidR="00B867ED" w:rsidRPr="00C05B9B">
        <w:rPr>
          <w:rFonts w:asciiTheme="minorHAnsi" w:eastAsiaTheme="minorEastAsia" w:hAnsiTheme="minorHAnsi" w:cstheme="minorHAnsi"/>
          <w:szCs w:val="20"/>
        </w:rPr>
        <w:t xml:space="preserve">, </w:t>
      </w:r>
      <m:oMath>
        <m:r>
          <w:rPr>
            <w:rFonts w:ascii="Cambria Math" w:eastAsiaTheme="minorEastAsia" w:hAnsi="Cambria Math" w:cstheme="minorHAnsi"/>
            <w:szCs w:val="20"/>
          </w:rPr>
          <m:t>m</m:t>
        </m:r>
      </m:oMath>
      <w:r w:rsidR="00B867ED" w:rsidRPr="00C05B9B">
        <w:rPr>
          <w:rFonts w:asciiTheme="minorHAnsi" w:eastAsiaTheme="minorEastAsia" w:hAnsiTheme="minorHAnsi" w:cstheme="minorHAnsi"/>
          <w:szCs w:val="20"/>
        </w:rPr>
        <w:t xml:space="preserve"> is imaginary, the disturbance is evanescent and we chose the decaying (i.e. positive imaginary) root. </w:t>
      </w:r>
      <w:r w:rsidR="00024D19" w:rsidRPr="00C05B9B">
        <w:rPr>
          <w:rFonts w:asciiTheme="minorHAnsi" w:eastAsiaTheme="minorEastAsia" w:hAnsiTheme="minorHAnsi" w:cstheme="minorHAnsi"/>
          <w:szCs w:val="20"/>
        </w:rPr>
        <w:t xml:space="preserve">This </w:t>
      </w:r>
      <w:r w:rsidR="00024D19">
        <w:rPr>
          <w:rFonts w:asciiTheme="minorHAnsi" w:eastAsiaTheme="minorEastAsia" w:hAnsiTheme="minorHAnsi" w:cstheme="minorHAnsi"/>
          <w:szCs w:val="20"/>
        </w:rPr>
        <w:t xml:space="preserve">two-part approach </w:t>
      </w:r>
      <w:r w:rsidR="00024D19" w:rsidRPr="00C05B9B">
        <w:rPr>
          <w:rFonts w:asciiTheme="minorHAnsi" w:eastAsiaTheme="minorEastAsia" w:hAnsiTheme="minorHAnsi" w:cstheme="minorHAnsi"/>
          <w:szCs w:val="20"/>
        </w:rPr>
        <w:t>is well established in the literature, see for example see Smith 1979, 1982, Sutherland 2010, Nappo 2012.</w:t>
      </w:r>
      <w:r w:rsidR="001A4EF9">
        <w:rPr>
          <w:rFonts w:asciiTheme="minorHAnsi" w:eastAsiaTheme="minorEastAsia" w:hAnsiTheme="minorHAnsi" w:cstheme="minorHAnsi"/>
          <w:szCs w:val="20"/>
        </w:rPr>
        <w:t xml:space="preserve"> </w:t>
      </w:r>
    </w:p>
    <w:p w14:paraId="1383411A" w14:textId="77777777" w:rsidR="00FB3FEE" w:rsidRPr="00C05B9B" w:rsidRDefault="00FB3FEE" w:rsidP="00B867ED">
      <w:pPr>
        <w:rPr>
          <w:rFonts w:asciiTheme="minorHAnsi" w:eastAsiaTheme="minorEastAsia" w:hAnsiTheme="minorHAnsi" w:cstheme="minorHAnsi"/>
          <w:szCs w:val="20"/>
        </w:rPr>
      </w:pPr>
    </w:p>
    <w:p w14:paraId="74E703F5" w14:textId="5F086C61" w:rsidR="00B867ED" w:rsidRPr="00C05B9B"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To couple the disturbance in the lower and upper layers, we compute the vertical displacement </w:t>
      </w:r>
      <m:oMath>
        <m:r>
          <w:rPr>
            <w:rFonts w:ascii="Cambria Math" w:eastAsiaTheme="minorEastAsia" w:hAnsi="Cambria Math" w:cstheme="minorHAnsi"/>
            <w:szCs w:val="20"/>
          </w:rPr>
          <m:t>η(x,y)</m:t>
        </m:r>
      </m:oMath>
      <w:r w:rsidRPr="00C05B9B">
        <w:rPr>
          <w:rFonts w:asciiTheme="minorHAnsi" w:eastAsiaTheme="minorEastAsia" w:hAnsiTheme="minorHAnsi" w:cstheme="minorHAnsi"/>
          <w:szCs w:val="20"/>
        </w:rPr>
        <w:t xml:space="preserve"> of the inversion at </w:t>
      </w:r>
      <m:oMath>
        <m:r>
          <w:rPr>
            <w:rFonts w:ascii="Cambria Math" w:eastAsiaTheme="minorEastAsia" w:hAnsi="Cambria Math" w:cstheme="minorHAnsi"/>
            <w:szCs w:val="20"/>
          </w:rPr>
          <m:t>z=H</m:t>
        </m:r>
      </m:oMath>
      <w:r w:rsidRPr="00C05B9B">
        <w:rPr>
          <w:rFonts w:asciiTheme="minorHAnsi" w:eastAsiaTheme="minorEastAsia" w:hAnsiTheme="minorHAnsi" w:cstheme="minorHAnsi"/>
          <w:szCs w:val="20"/>
        </w:rPr>
        <w:t>.</w:t>
      </w:r>
      <w:r w:rsidR="001A4EF9">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We do this with the continuity condition in the lower layer</w:t>
      </w:r>
    </w:p>
    <w:p w14:paraId="50896B3E" w14:textId="77777777" w:rsidR="00FB3FEE" w:rsidRPr="00C05B9B" w:rsidRDefault="00FB3FEE" w:rsidP="00B867ED">
      <w:pPr>
        <w:rPr>
          <w:rFonts w:asciiTheme="minorHAnsi" w:eastAsiaTheme="minorEastAsia" w:hAnsiTheme="minorHAnsi" w:cstheme="minorHAnsi"/>
          <w:szCs w:val="20"/>
        </w:rPr>
      </w:pPr>
    </w:p>
    <w:p w14:paraId="5D8FBAA6" w14:textId="60C80025" w:rsidR="00B867ED" w:rsidRPr="00C05B9B"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325EB1" w:rsidRPr="00C05B9B">
        <w:rPr>
          <w:rFonts w:asciiTheme="minorHAnsi" w:eastAsiaTheme="minorEastAsia" w:hAnsiTheme="minorHAnsi" w:cstheme="minorHAnsi"/>
          <w:szCs w:val="20"/>
        </w:rPr>
        <w:tab/>
      </w:r>
      <m:oMath>
        <m:r>
          <w:rPr>
            <w:rFonts w:ascii="Cambria Math" w:eastAsiaTheme="minorEastAsia" w:hAnsi="Cambria Math" w:cstheme="minorHAnsi"/>
            <w:szCs w:val="20"/>
          </w:rPr>
          <m:t>w</m:t>
        </m:r>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z=H</m:t>
            </m:r>
          </m:e>
        </m:d>
        <m:r>
          <w:rPr>
            <w:rFonts w:ascii="Cambria Math" w:eastAsiaTheme="minorEastAsia" w:hAnsi="Cambria Math" w:cstheme="minorHAnsi"/>
            <w:szCs w:val="20"/>
          </w:rPr>
          <m:t>=U</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∂η</m:t>
            </m:r>
          </m:num>
          <m:den>
            <m:r>
              <w:rPr>
                <w:rFonts w:ascii="Cambria Math" w:eastAsiaTheme="minorEastAsia" w:hAnsi="Cambria Math" w:cstheme="minorHAnsi"/>
                <w:szCs w:val="20"/>
              </w:rPr>
              <m:t>∂x</m:t>
            </m:r>
          </m:den>
        </m:f>
        <m:r>
          <w:rPr>
            <w:rFonts w:ascii="Cambria Math" w:eastAsiaTheme="minorEastAsia" w:hAnsi="Cambria Math" w:cstheme="minorHAnsi"/>
            <w:szCs w:val="20"/>
          </w:rPr>
          <m:t>+V</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∂η</m:t>
            </m:r>
          </m:num>
          <m:den>
            <m:r>
              <w:rPr>
                <w:rFonts w:ascii="Cambria Math" w:eastAsiaTheme="minorEastAsia" w:hAnsi="Cambria Math" w:cstheme="minorHAnsi"/>
                <w:szCs w:val="20"/>
              </w:rPr>
              <m:t>∂y</m:t>
            </m:r>
          </m:den>
        </m:f>
        <m:r>
          <w:rPr>
            <w:rFonts w:ascii="Cambria Math" w:eastAsiaTheme="minorEastAsia" w:hAnsi="Cambria Math" w:cstheme="minorHAnsi"/>
            <w:szCs w:val="20"/>
          </w:rPr>
          <m:t>=-H(</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∂u</m:t>
            </m:r>
          </m:num>
          <m:den>
            <m:r>
              <w:rPr>
                <w:rFonts w:ascii="Cambria Math" w:eastAsiaTheme="minorEastAsia" w:hAnsi="Cambria Math" w:cstheme="minorHAnsi"/>
                <w:szCs w:val="20"/>
              </w:rPr>
              <m:t>∂x</m:t>
            </m:r>
          </m:den>
        </m:f>
        <m:r>
          <w:rPr>
            <w:rFonts w:ascii="Cambria Math" w:eastAsiaTheme="minorEastAsia" w:hAnsi="Cambria Math" w:cstheme="minorHAnsi"/>
            <w:szCs w:val="20"/>
          </w:rPr>
          <m:t>+</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∂v</m:t>
            </m:r>
          </m:num>
          <m:den>
            <m:r>
              <w:rPr>
                <w:rFonts w:ascii="Cambria Math" w:eastAsiaTheme="minorEastAsia" w:hAnsi="Cambria Math" w:cstheme="minorHAnsi"/>
                <w:szCs w:val="20"/>
              </w:rPr>
              <m:t>∂y</m:t>
            </m:r>
          </m:den>
        </m:f>
        <m:r>
          <w:rPr>
            <w:rFonts w:ascii="Cambria Math" w:eastAsiaTheme="minorEastAsia" w:hAnsi="Cambria Math" w:cstheme="minorHAnsi"/>
            <w:szCs w:val="20"/>
          </w:rPr>
          <m:t>)</m:t>
        </m:r>
      </m:oMath>
      <w:r w:rsidRPr="00C05B9B">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734E95">
        <w:rPr>
          <w:rFonts w:asciiTheme="minorHAnsi" w:eastAsiaTheme="minorEastAsia" w:hAnsiTheme="minorHAnsi" w:cstheme="minorHAnsi"/>
          <w:szCs w:val="20"/>
        </w:rPr>
        <w:tab/>
      </w:r>
      <w:r w:rsidR="001F7F8A"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w:t>
      </w:r>
      <w:r w:rsidR="00967183">
        <w:rPr>
          <w:rFonts w:asciiTheme="minorHAnsi" w:eastAsiaTheme="minorEastAsia" w:hAnsiTheme="minorHAnsi" w:cstheme="minorHAnsi"/>
          <w:szCs w:val="20"/>
        </w:rPr>
        <w:t>2</w:t>
      </w:r>
      <w:r w:rsidR="006E1CE4">
        <w:rPr>
          <w:rFonts w:asciiTheme="minorHAnsi" w:eastAsiaTheme="minorEastAsia" w:hAnsiTheme="minorHAnsi" w:cstheme="minorHAnsi"/>
          <w:szCs w:val="20"/>
        </w:rPr>
        <w:t>3</w:t>
      </w:r>
      <w:r w:rsidRPr="00C05B9B">
        <w:rPr>
          <w:rFonts w:asciiTheme="minorHAnsi" w:eastAsiaTheme="minorEastAsia" w:hAnsiTheme="minorHAnsi" w:cstheme="minorHAnsi"/>
          <w:szCs w:val="20"/>
        </w:rPr>
        <w:t>)</w:t>
      </w:r>
    </w:p>
    <w:p w14:paraId="1F80FB58" w14:textId="77777777" w:rsidR="00FB3FEE" w:rsidRPr="00C05B9B" w:rsidRDefault="00FB3FEE" w:rsidP="00B867ED">
      <w:pPr>
        <w:rPr>
          <w:rFonts w:asciiTheme="minorHAnsi" w:eastAsiaTheme="minorEastAsia" w:hAnsiTheme="minorHAnsi" w:cstheme="minorHAnsi"/>
          <w:szCs w:val="20"/>
        </w:rPr>
      </w:pPr>
    </w:p>
    <w:p w14:paraId="6DF85AD4" w14:textId="6FAEC9CF" w:rsidR="00B867ED" w:rsidRPr="00C05B9B"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which in Fourier space is </w:t>
      </w:r>
    </w:p>
    <w:p w14:paraId="76630344" w14:textId="73BA668D" w:rsidR="00414007" w:rsidRPr="00C05B9B"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325EB1" w:rsidRPr="00C05B9B">
        <w:rPr>
          <w:rFonts w:asciiTheme="minorHAnsi" w:eastAsiaTheme="minorEastAsia" w:hAnsiTheme="minorHAnsi" w:cstheme="minorHAnsi"/>
          <w:szCs w:val="20"/>
        </w:rPr>
        <w:tab/>
      </w:r>
      <m:oMath>
        <m:r>
          <w:rPr>
            <w:rFonts w:ascii="Cambria Math" w:eastAsiaTheme="minorEastAsia" w:hAnsi="Cambria Math" w:cstheme="minorHAnsi"/>
            <w:szCs w:val="20"/>
          </w:rPr>
          <m:t>σ</m:t>
        </m:r>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η</m:t>
            </m:r>
          </m:e>
        </m:acc>
        <m:r>
          <w:rPr>
            <w:rFonts w:ascii="Cambria Math" w:eastAsiaTheme="minorEastAsia" w:hAnsi="Cambria Math" w:cstheme="minorHAnsi"/>
            <w:szCs w:val="20"/>
          </w:rPr>
          <m:t>(k,l)=-H(k</m:t>
        </m:r>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r>
          <w:rPr>
            <w:rFonts w:ascii="Cambria Math" w:eastAsiaTheme="minorEastAsia" w:hAnsi="Cambria Math" w:cstheme="minorHAnsi"/>
            <w:szCs w:val="20"/>
          </w:rPr>
          <m:t>+l</m:t>
        </m:r>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v</m:t>
            </m:r>
          </m:e>
        </m:acc>
        <m:r>
          <w:rPr>
            <w:rFonts w:ascii="Cambria Math" w:eastAsiaTheme="minorEastAsia" w:hAnsi="Cambria Math" w:cstheme="minorHAnsi"/>
            <w:szCs w:val="20"/>
          </w:rPr>
          <m:t>)</m:t>
        </m:r>
      </m:oMath>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734E95">
        <w:rPr>
          <w:rFonts w:asciiTheme="minorHAnsi" w:eastAsiaTheme="minorEastAsia" w:hAnsiTheme="minorHAnsi" w:cstheme="minorHAnsi"/>
          <w:szCs w:val="20"/>
        </w:rPr>
        <w:tab/>
      </w:r>
      <w:r w:rsidRPr="00C05B9B">
        <w:rPr>
          <w:rFonts w:asciiTheme="minorHAnsi" w:eastAsiaTheme="minorEastAsia" w:hAnsiTheme="minorHAnsi" w:cstheme="minorHAnsi"/>
          <w:szCs w:val="20"/>
        </w:rPr>
        <w:t>(</w:t>
      </w:r>
      <w:r w:rsidR="00734E95">
        <w:rPr>
          <w:rFonts w:asciiTheme="minorHAnsi" w:eastAsiaTheme="minorEastAsia" w:hAnsiTheme="minorHAnsi" w:cstheme="minorHAnsi"/>
          <w:szCs w:val="20"/>
        </w:rPr>
        <w:t>2</w:t>
      </w:r>
      <w:r w:rsidR="006E1CE4">
        <w:rPr>
          <w:rFonts w:asciiTheme="minorHAnsi" w:eastAsiaTheme="minorEastAsia" w:hAnsiTheme="minorHAnsi" w:cstheme="minorHAnsi"/>
          <w:szCs w:val="20"/>
        </w:rPr>
        <w:t>4</w:t>
      </w:r>
      <w:r w:rsidRPr="00C05B9B">
        <w:rPr>
          <w:rFonts w:asciiTheme="minorHAnsi" w:eastAsiaTheme="minorEastAsia" w:hAnsiTheme="minorHAnsi" w:cstheme="minorHAnsi"/>
          <w:szCs w:val="20"/>
        </w:rPr>
        <w:t>)</w:t>
      </w:r>
      <w:r w:rsidRPr="00C05B9B">
        <w:rPr>
          <w:rFonts w:asciiTheme="minorHAnsi" w:eastAsiaTheme="minorEastAsia" w:hAnsiTheme="minorHAnsi" w:cstheme="minorHAnsi"/>
          <w:szCs w:val="20"/>
        </w:rPr>
        <w:tab/>
      </w:r>
    </w:p>
    <w:p w14:paraId="7483B9A4" w14:textId="50FD2AA1" w:rsidR="00B867ED" w:rsidRPr="00C05B9B"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t>It is important to note that the wave disturbance aloft and the disturbance in the lower turbine layer each influence the other. Thus</w:t>
      </w:r>
      <w:r w:rsidR="00D12087">
        <w:rPr>
          <w:rFonts w:asciiTheme="minorHAnsi" w:eastAsiaTheme="minorEastAsia" w:hAnsiTheme="minorHAnsi" w:cstheme="minorHAnsi"/>
          <w:szCs w:val="20"/>
        </w:rPr>
        <w:t>,</w:t>
      </w:r>
      <w:r w:rsidRPr="00C05B9B">
        <w:rPr>
          <w:rFonts w:asciiTheme="minorHAnsi" w:eastAsiaTheme="minorEastAsia" w:hAnsiTheme="minorHAnsi" w:cstheme="minorHAnsi"/>
          <w:szCs w:val="20"/>
        </w:rPr>
        <w:t xml:space="preserve"> </w:t>
      </w:r>
      <w:r w:rsidR="00325EB1" w:rsidRPr="00C05B9B">
        <w:rPr>
          <w:rFonts w:asciiTheme="minorHAnsi" w:eastAsiaTheme="minorEastAsia" w:hAnsiTheme="minorHAnsi" w:cstheme="minorHAnsi"/>
          <w:szCs w:val="20"/>
        </w:rPr>
        <w:t xml:space="preserve">Eq. </w:t>
      </w:r>
      <w:r w:rsidRPr="00C05B9B">
        <w:rPr>
          <w:rFonts w:asciiTheme="minorHAnsi" w:eastAsiaTheme="minorEastAsia" w:hAnsiTheme="minorHAnsi" w:cstheme="minorHAnsi"/>
          <w:szCs w:val="20"/>
        </w:rPr>
        <w:t>(</w:t>
      </w:r>
      <w:r w:rsidR="00001A6F">
        <w:rPr>
          <w:rFonts w:asciiTheme="minorHAnsi" w:eastAsiaTheme="minorEastAsia" w:hAnsiTheme="minorHAnsi" w:cstheme="minorHAnsi"/>
          <w:szCs w:val="20"/>
        </w:rPr>
        <w:t>2</w:t>
      </w:r>
      <w:r w:rsidR="00365C8D">
        <w:rPr>
          <w:rFonts w:asciiTheme="minorHAnsi" w:eastAsiaTheme="minorEastAsia" w:hAnsiTheme="minorHAnsi" w:cstheme="minorHAnsi"/>
          <w:szCs w:val="20"/>
        </w:rPr>
        <w:t>4</w:t>
      </w:r>
      <w:r w:rsidRPr="00C05B9B">
        <w:rPr>
          <w:rFonts w:asciiTheme="minorHAnsi" w:eastAsiaTheme="minorEastAsia" w:hAnsiTheme="minorHAnsi" w:cstheme="minorHAnsi"/>
          <w:szCs w:val="20"/>
        </w:rPr>
        <w:t xml:space="preserve">) must be solved simultaneously with </w:t>
      </w:r>
      <w:r w:rsidR="00325EB1" w:rsidRPr="00C05B9B">
        <w:rPr>
          <w:rFonts w:asciiTheme="minorHAnsi" w:eastAsiaTheme="minorEastAsia" w:hAnsiTheme="minorHAnsi" w:cstheme="minorHAnsi"/>
          <w:szCs w:val="20"/>
        </w:rPr>
        <w:t xml:space="preserve">Eqs. </w:t>
      </w:r>
      <w:r w:rsidRPr="00C05B9B">
        <w:rPr>
          <w:rFonts w:asciiTheme="minorHAnsi" w:eastAsiaTheme="minorEastAsia" w:hAnsiTheme="minorHAnsi" w:cstheme="minorHAnsi"/>
          <w:szCs w:val="20"/>
        </w:rPr>
        <w:t>(</w:t>
      </w:r>
      <w:r w:rsidR="00967183">
        <w:rPr>
          <w:rFonts w:asciiTheme="minorHAnsi" w:eastAsiaTheme="minorEastAsia" w:hAnsiTheme="minorHAnsi" w:cstheme="minorHAnsi"/>
          <w:szCs w:val="20"/>
        </w:rPr>
        <w:t>20</w:t>
      </w:r>
      <w:r w:rsidRPr="00C05B9B">
        <w:rPr>
          <w:rFonts w:asciiTheme="minorHAnsi" w:eastAsiaTheme="minorEastAsia" w:hAnsiTheme="minorHAnsi" w:cstheme="minorHAnsi"/>
          <w:szCs w:val="20"/>
        </w:rPr>
        <w:t xml:space="preserve">, </w:t>
      </w:r>
      <w:r w:rsidR="00734E95">
        <w:rPr>
          <w:rFonts w:asciiTheme="minorHAnsi" w:eastAsiaTheme="minorEastAsia" w:hAnsiTheme="minorHAnsi" w:cstheme="minorHAnsi"/>
          <w:szCs w:val="20"/>
        </w:rPr>
        <w:t>2</w:t>
      </w:r>
      <w:r w:rsidR="00967183">
        <w:rPr>
          <w:rFonts w:asciiTheme="minorHAnsi" w:eastAsiaTheme="minorEastAsia" w:hAnsiTheme="minorHAnsi" w:cstheme="minorHAnsi"/>
          <w:szCs w:val="20"/>
        </w:rPr>
        <w:t>1</w:t>
      </w:r>
      <w:r w:rsidRPr="00C05B9B">
        <w:rPr>
          <w:rFonts w:asciiTheme="minorHAnsi" w:eastAsiaTheme="minorEastAsia" w:hAnsiTheme="minorHAnsi" w:cstheme="minorHAnsi"/>
          <w:szCs w:val="20"/>
        </w:rPr>
        <w:t xml:space="preserve">). Doing this, the vertical displacement of the </w:t>
      </w:r>
      <w:r w:rsidR="00001A6F">
        <w:rPr>
          <w:rFonts w:asciiTheme="minorHAnsi" w:eastAsiaTheme="minorEastAsia" w:hAnsiTheme="minorHAnsi" w:cstheme="minorHAnsi"/>
          <w:szCs w:val="20"/>
        </w:rPr>
        <w:t>inversion</w:t>
      </w:r>
      <w:r w:rsidRPr="00C05B9B">
        <w:rPr>
          <w:rFonts w:asciiTheme="minorHAnsi" w:eastAsiaTheme="minorEastAsia" w:hAnsiTheme="minorHAnsi" w:cstheme="minorHAnsi"/>
          <w:szCs w:val="20"/>
        </w:rPr>
        <w:t xml:space="preserve"> becomes </w:t>
      </w:r>
    </w:p>
    <w:p w14:paraId="2CA1B4C0" w14:textId="77777777" w:rsidR="00325EB1" w:rsidRPr="00C05B9B" w:rsidRDefault="00325EB1" w:rsidP="00B867ED">
      <w:pPr>
        <w:rPr>
          <w:rFonts w:asciiTheme="minorHAnsi" w:eastAsiaTheme="minorEastAsia" w:hAnsiTheme="minorHAnsi" w:cstheme="minorHAnsi"/>
          <w:szCs w:val="20"/>
        </w:rPr>
      </w:pPr>
    </w:p>
    <w:p w14:paraId="7C75C7E1" w14:textId="1B5942A0" w:rsidR="00B867ED" w:rsidRPr="00C05B9B"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DA6193" w:rsidRPr="00C05B9B">
        <w:rPr>
          <w:rFonts w:asciiTheme="minorHAnsi" w:eastAsiaTheme="minorEastAsia" w:hAnsiTheme="minorHAnsi" w:cstheme="minorHAnsi"/>
          <w:szCs w:val="20"/>
        </w:rPr>
        <w:tab/>
      </w:r>
      <w:r w:rsidR="00921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m:oMath>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η</m:t>
            </m:r>
          </m:e>
        </m:acc>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k,l</m:t>
            </m:r>
          </m:e>
        </m:d>
        <m:r>
          <w:rPr>
            <w:rFonts w:ascii="Cambria Math" w:eastAsiaTheme="minorEastAsia" w:hAnsi="Cambria Math" w:cstheme="minorHAnsi"/>
            <w:szCs w:val="20"/>
          </w:rPr>
          <m:t>=</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-H[k(D</m:t>
            </m:r>
            <m:acc>
              <m:accPr>
                <m:ctrlPr>
                  <w:rPr>
                    <w:rFonts w:ascii="Cambria Math" w:eastAsiaTheme="minorEastAsia" w:hAnsi="Cambria Math" w:cstheme="minorHAnsi"/>
                    <w:i/>
                    <w:kern w:val="2"/>
                    <w:szCs w:val="20"/>
                    <w:lang w:val="en-US" w:eastAsia="en-US"/>
                    <w14:ligatures w14:val="standardContextual"/>
                  </w:rPr>
                </m:ctrlPr>
              </m:accPr>
              <m:e>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F</m:t>
                    </m:r>
                  </m:e>
                  <m:sub>
                    <m:r>
                      <w:rPr>
                        <w:rFonts w:ascii="Cambria Math" w:eastAsiaTheme="minorEastAsia" w:hAnsi="Cambria Math" w:cstheme="minorHAnsi"/>
                        <w:szCs w:val="20"/>
                      </w:rPr>
                      <m:t>x</m:t>
                    </m:r>
                  </m:sub>
                </m:sSub>
              </m:e>
            </m:acc>
            <m:r>
              <w:rPr>
                <w:rFonts w:ascii="Cambria Math" w:eastAsiaTheme="minorEastAsia" w:hAnsi="Cambria Math" w:cstheme="minorHAnsi"/>
                <w:szCs w:val="20"/>
              </w:rPr>
              <m:t>+f</m:t>
            </m:r>
            <m:acc>
              <m:accPr>
                <m:ctrlPr>
                  <w:rPr>
                    <w:rFonts w:ascii="Cambria Math" w:eastAsiaTheme="minorEastAsia" w:hAnsi="Cambria Math" w:cstheme="minorHAnsi"/>
                    <w:i/>
                    <w:kern w:val="2"/>
                    <w:szCs w:val="20"/>
                    <w:lang w:val="en-US" w:eastAsia="en-US"/>
                    <w14:ligatures w14:val="standardContextual"/>
                  </w:rPr>
                </m:ctrlPr>
              </m:accPr>
              <m:e>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F</m:t>
                    </m:r>
                  </m:e>
                  <m:sub>
                    <m:r>
                      <w:rPr>
                        <w:rFonts w:ascii="Cambria Math" w:eastAsiaTheme="minorEastAsia" w:hAnsi="Cambria Math" w:cstheme="minorHAnsi"/>
                        <w:szCs w:val="20"/>
                      </w:rPr>
                      <m:t>y</m:t>
                    </m:r>
                  </m:sub>
                </m:sSub>
                <m:r>
                  <w:rPr>
                    <w:rFonts w:ascii="Cambria Math" w:eastAsiaTheme="minorEastAsia" w:hAnsi="Cambria Math" w:cstheme="minorHAnsi"/>
                    <w:szCs w:val="20"/>
                  </w:rPr>
                  <m:t>)</m:t>
                </m:r>
              </m:e>
            </m:acc>
            <m:r>
              <w:rPr>
                <w:rFonts w:ascii="Cambria Math" w:eastAsiaTheme="minorEastAsia" w:hAnsi="Cambria Math" w:cstheme="minorHAnsi"/>
                <w:szCs w:val="20"/>
              </w:rPr>
              <m:t>+l</m:t>
            </m:r>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D</m:t>
                </m:r>
                <m:acc>
                  <m:accPr>
                    <m:ctrlPr>
                      <w:rPr>
                        <w:rFonts w:ascii="Cambria Math" w:eastAsiaTheme="minorEastAsia" w:hAnsi="Cambria Math" w:cstheme="minorHAnsi"/>
                        <w:i/>
                        <w:kern w:val="2"/>
                        <w:szCs w:val="20"/>
                        <w:lang w:val="en-US" w:eastAsia="en-US"/>
                        <w14:ligatures w14:val="standardContextual"/>
                      </w:rPr>
                    </m:ctrlPr>
                  </m:accPr>
                  <m:e>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F</m:t>
                        </m:r>
                      </m:e>
                      <m:sub>
                        <m:r>
                          <w:rPr>
                            <w:rFonts w:ascii="Cambria Math" w:eastAsiaTheme="minorEastAsia" w:hAnsi="Cambria Math" w:cstheme="minorHAnsi"/>
                            <w:szCs w:val="20"/>
                          </w:rPr>
                          <m:t>y</m:t>
                        </m:r>
                      </m:sub>
                    </m:sSub>
                  </m:e>
                </m:acc>
                <m:r>
                  <w:rPr>
                    <w:rFonts w:ascii="Cambria Math" w:eastAsiaTheme="minorEastAsia" w:hAnsi="Cambria Math" w:cstheme="minorHAnsi"/>
                    <w:szCs w:val="20"/>
                  </w:rPr>
                  <m:t>-f</m:t>
                </m:r>
                <m:acc>
                  <m:accPr>
                    <m:ctrlPr>
                      <w:rPr>
                        <w:rFonts w:ascii="Cambria Math" w:eastAsiaTheme="minorEastAsia" w:hAnsi="Cambria Math" w:cstheme="minorHAnsi"/>
                        <w:i/>
                        <w:kern w:val="2"/>
                        <w:szCs w:val="20"/>
                        <w:lang w:val="en-US" w:eastAsia="en-US"/>
                        <w14:ligatures w14:val="standardContextual"/>
                      </w:rPr>
                    </m:ctrlPr>
                  </m:accPr>
                  <m:e>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F</m:t>
                        </m:r>
                      </m:e>
                      <m:sub>
                        <m:r>
                          <w:rPr>
                            <w:rFonts w:ascii="Cambria Math" w:eastAsiaTheme="minorEastAsia" w:hAnsi="Cambria Math" w:cstheme="minorHAnsi"/>
                            <w:szCs w:val="20"/>
                          </w:rPr>
                          <m:t>x</m:t>
                        </m:r>
                      </m:sub>
                    </m:sSub>
                  </m:e>
                </m:acc>
              </m:e>
            </m:d>
            <m:r>
              <w:rPr>
                <w:rFonts w:ascii="Cambria Math" w:eastAsiaTheme="minorEastAsia" w:hAnsi="Cambria Math" w:cstheme="minorHAnsi"/>
                <w:szCs w:val="20"/>
              </w:rPr>
              <m:t>]</m:t>
            </m:r>
          </m:num>
          <m:den>
            <m:r>
              <w:rPr>
                <w:rFonts w:ascii="Cambria Math" w:eastAsiaTheme="minorEastAsia" w:hAnsi="Cambria Math" w:cstheme="minorHAnsi"/>
                <w:szCs w:val="20"/>
              </w:rPr>
              <m:t>σ</m:t>
            </m:r>
            <m:d>
              <m:dPr>
                <m:ctrlPr>
                  <w:rPr>
                    <w:rFonts w:ascii="Cambria Math" w:eastAsiaTheme="minorEastAsia" w:hAnsi="Cambria Math" w:cstheme="minorHAnsi"/>
                    <w:i/>
                    <w:kern w:val="2"/>
                    <w:szCs w:val="20"/>
                    <w:lang w:val="en-US" w:eastAsia="en-US"/>
                    <w14:ligatures w14:val="standardContextual"/>
                  </w:rPr>
                </m:ctrlPr>
              </m:dPr>
              <m:e>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D</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f</m:t>
                    </m:r>
                  </m:e>
                  <m:sup>
                    <m:r>
                      <w:rPr>
                        <w:rFonts w:ascii="Cambria Math" w:eastAsiaTheme="minorEastAsia" w:hAnsi="Cambria Math" w:cstheme="minorHAnsi"/>
                        <w:szCs w:val="20"/>
                      </w:rPr>
                      <m:t>2</m:t>
                    </m:r>
                  </m:sup>
                </m:sSup>
              </m:e>
            </m:d>
            <m:r>
              <w:rPr>
                <w:rFonts w:ascii="Cambria Math" w:eastAsiaTheme="minorEastAsia" w:hAnsi="Cambria Math" w:cstheme="minorHAnsi"/>
                <w:szCs w:val="20"/>
              </w:rPr>
              <m:t>-iDH(</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k</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l</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r>
              <m:rPr>
                <m:sty m:val="p"/>
              </m:rPr>
              <w:rPr>
                <w:rFonts w:ascii="Cambria Math" w:eastAsiaTheme="minorEastAsia" w:hAnsi="Cambria Math" w:cstheme="minorHAnsi"/>
                <w:szCs w:val="20"/>
              </w:rPr>
              <m:t>Φ</m:t>
            </m:r>
          </m:den>
        </m:f>
      </m:oMath>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DA6193" w:rsidRPr="00C05B9B">
        <w:rPr>
          <w:rFonts w:asciiTheme="minorHAnsi" w:eastAsiaTheme="minorEastAsia" w:hAnsiTheme="minorHAnsi" w:cstheme="minorHAnsi"/>
          <w:szCs w:val="20"/>
        </w:rPr>
        <w:tab/>
      </w:r>
      <w:r w:rsidR="00734E95">
        <w:rPr>
          <w:rFonts w:asciiTheme="minorHAnsi" w:eastAsiaTheme="minorEastAsia" w:hAnsiTheme="minorHAnsi" w:cstheme="minorHAnsi"/>
          <w:szCs w:val="20"/>
        </w:rPr>
        <w:tab/>
      </w:r>
      <w:r w:rsidRPr="00C05B9B">
        <w:rPr>
          <w:rFonts w:asciiTheme="minorHAnsi" w:eastAsiaTheme="minorEastAsia" w:hAnsiTheme="minorHAnsi" w:cstheme="minorHAnsi"/>
          <w:szCs w:val="20"/>
        </w:rPr>
        <w:tab/>
        <w:t>(</w:t>
      </w:r>
      <w:r w:rsidR="00734E95">
        <w:rPr>
          <w:rFonts w:asciiTheme="minorHAnsi" w:eastAsiaTheme="minorEastAsia" w:hAnsiTheme="minorHAnsi" w:cstheme="minorHAnsi"/>
          <w:szCs w:val="20"/>
        </w:rPr>
        <w:t>2</w:t>
      </w:r>
      <w:r w:rsidR="006E1CE4">
        <w:rPr>
          <w:rFonts w:asciiTheme="minorHAnsi" w:eastAsiaTheme="minorEastAsia" w:hAnsiTheme="minorHAnsi" w:cstheme="minorHAnsi"/>
          <w:szCs w:val="20"/>
        </w:rPr>
        <w:t>5</w:t>
      </w:r>
      <w:r w:rsidRPr="00C05B9B">
        <w:rPr>
          <w:rFonts w:asciiTheme="minorHAnsi" w:eastAsiaTheme="minorEastAsia" w:hAnsiTheme="minorHAnsi" w:cstheme="minorHAnsi"/>
          <w:szCs w:val="20"/>
        </w:rPr>
        <w:t>)</w:t>
      </w:r>
    </w:p>
    <w:p w14:paraId="6F1DA732" w14:textId="77777777" w:rsidR="00325EB1" w:rsidRPr="00C05B9B" w:rsidRDefault="00325EB1" w:rsidP="00B867ED">
      <w:pPr>
        <w:rPr>
          <w:rFonts w:asciiTheme="minorHAnsi" w:eastAsiaTheme="minorEastAsia" w:hAnsiTheme="minorHAnsi" w:cstheme="minorHAnsi"/>
          <w:szCs w:val="20"/>
        </w:rPr>
      </w:pPr>
    </w:p>
    <w:p w14:paraId="4D81F3F4" w14:textId="4A5DA953" w:rsidR="00B867ED" w:rsidRPr="00C05B9B"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When </w:t>
      </w:r>
      <m:oMath>
        <m:r>
          <w:rPr>
            <w:rFonts w:ascii="Cambria Math" w:eastAsiaTheme="minorEastAsia" w:hAnsi="Cambria Math" w:cstheme="minorHAnsi"/>
            <w:szCs w:val="20"/>
          </w:rPr>
          <m:t>f=0</m:t>
        </m:r>
      </m:oMath>
      <w:r w:rsidRPr="00C05B9B">
        <w:rPr>
          <w:rFonts w:asciiTheme="minorHAnsi" w:eastAsiaTheme="minorEastAsia" w:hAnsiTheme="minorHAnsi" w:cstheme="minorHAnsi"/>
          <w:szCs w:val="20"/>
        </w:rPr>
        <w:t xml:space="preserve">, </w:t>
      </w:r>
      <w:r w:rsidR="00734E95">
        <w:rPr>
          <w:rFonts w:asciiTheme="minorHAnsi" w:eastAsiaTheme="minorEastAsia" w:hAnsiTheme="minorHAnsi" w:cstheme="minorHAnsi"/>
          <w:szCs w:val="20"/>
        </w:rPr>
        <w:t xml:space="preserve">Eq. </w:t>
      </w:r>
      <w:r w:rsidRPr="00C05B9B">
        <w:rPr>
          <w:rFonts w:asciiTheme="minorHAnsi" w:eastAsiaTheme="minorEastAsia" w:hAnsiTheme="minorHAnsi" w:cstheme="minorHAnsi"/>
          <w:szCs w:val="20"/>
        </w:rPr>
        <w:t>(</w:t>
      </w:r>
      <w:r w:rsidR="00734E95">
        <w:rPr>
          <w:rFonts w:asciiTheme="minorHAnsi" w:eastAsiaTheme="minorEastAsia" w:hAnsiTheme="minorHAnsi" w:cstheme="minorHAnsi"/>
          <w:szCs w:val="20"/>
        </w:rPr>
        <w:t>2</w:t>
      </w:r>
      <w:r w:rsidR="006E1CE4">
        <w:rPr>
          <w:rFonts w:asciiTheme="minorHAnsi" w:eastAsiaTheme="minorEastAsia" w:hAnsiTheme="minorHAnsi" w:cstheme="minorHAnsi"/>
          <w:szCs w:val="20"/>
        </w:rPr>
        <w:t>5</w:t>
      </w:r>
      <w:r w:rsidRPr="00C05B9B">
        <w:rPr>
          <w:rFonts w:asciiTheme="minorHAnsi" w:eastAsiaTheme="minorEastAsia" w:hAnsiTheme="minorHAnsi" w:cstheme="minorHAnsi"/>
          <w:szCs w:val="20"/>
        </w:rPr>
        <w:t xml:space="preserve">) reduces to </w:t>
      </w:r>
    </w:p>
    <w:p w14:paraId="0D78C32B" w14:textId="0635ADA6" w:rsidR="00B867ED" w:rsidRPr="00C05B9B"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325EB1"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m:oMath>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η</m:t>
            </m:r>
          </m:e>
        </m:acc>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k,l</m:t>
            </m:r>
          </m:e>
        </m:d>
        <m:r>
          <w:rPr>
            <w:rFonts w:ascii="Cambria Math" w:eastAsiaTheme="minorEastAsia" w:hAnsi="Cambria Math" w:cstheme="minorHAnsi"/>
            <w:szCs w:val="20"/>
          </w:rPr>
          <m:t>=</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-H(k</m:t>
            </m:r>
            <m:acc>
              <m:accPr>
                <m:ctrlPr>
                  <w:rPr>
                    <w:rFonts w:ascii="Cambria Math" w:eastAsiaTheme="minorEastAsia" w:hAnsi="Cambria Math" w:cstheme="minorHAnsi"/>
                    <w:i/>
                    <w:kern w:val="2"/>
                    <w:szCs w:val="20"/>
                    <w:lang w:val="en-US" w:eastAsia="en-US"/>
                    <w14:ligatures w14:val="standardContextual"/>
                  </w:rPr>
                </m:ctrlPr>
              </m:accPr>
              <m:e>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F</m:t>
                    </m:r>
                  </m:e>
                  <m:sub>
                    <m:r>
                      <w:rPr>
                        <w:rFonts w:ascii="Cambria Math" w:eastAsiaTheme="minorEastAsia" w:hAnsi="Cambria Math" w:cstheme="minorHAnsi"/>
                        <w:szCs w:val="20"/>
                      </w:rPr>
                      <m:t>x</m:t>
                    </m:r>
                  </m:sub>
                </m:sSub>
              </m:e>
            </m:acc>
            <m:r>
              <w:rPr>
                <w:rFonts w:ascii="Cambria Math" w:eastAsiaTheme="minorEastAsia" w:hAnsi="Cambria Math" w:cstheme="minorHAnsi"/>
                <w:szCs w:val="20"/>
              </w:rPr>
              <m:t>+l</m:t>
            </m:r>
            <m:acc>
              <m:accPr>
                <m:ctrlPr>
                  <w:rPr>
                    <w:rFonts w:ascii="Cambria Math" w:eastAsiaTheme="minorEastAsia" w:hAnsi="Cambria Math" w:cstheme="minorHAnsi"/>
                    <w:i/>
                    <w:kern w:val="2"/>
                    <w:szCs w:val="20"/>
                    <w:lang w:val="en-US" w:eastAsia="en-US"/>
                    <w14:ligatures w14:val="standardContextual"/>
                  </w:rPr>
                </m:ctrlPr>
              </m:accPr>
              <m:e>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F</m:t>
                    </m:r>
                  </m:e>
                  <m:sub>
                    <m:r>
                      <w:rPr>
                        <w:rFonts w:ascii="Cambria Math" w:eastAsiaTheme="minorEastAsia" w:hAnsi="Cambria Math" w:cstheme="minorHAnsi"/>
                        <w:szCs w:val="20"/>
                      </w:rPr>
                      <m:t>y</m:t>
                    </m:r>
                  </m:sub>
                </m:sSub>
              </m:e>
            </m:acc>
            <m:r>
              <w:rPr>
                <w:rFonts w:ascii="Cambria Math" w:eastAsiaTheme="minorEastAsia" w:hAnsi="Cambria Math" w:cstheme="minorHAnsi"/>
                <w:szCs w:val="20"/>
              </w:rPr>
              <m:t xml:space="preserve"> )</m:t>
            </m:r>
          </m:num>
          <m:den>
            <m:r>
              <w:rPr>
                <w:rFonts w:ascii="Cambria Math" w:eastAsiaTheme="minorEastAsia" w:hAnsi="Cambria Math" w:cstheme="minorHAnsi"/>
                <w:szCs w:val="20"/>
              </w:rPr>
              <m:t>σD-iH(</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k</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l</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r>
              <m:rPr>
                <m:sty m:val="p"/>
              </m:rPr>
              <w:rPr>
                <w:rFonts w:ascii="Cambria Math" w:eastAsiaTheme="minorEastAsia" w:hAnsi="Cambria Math" w:cstheme="minorHAnsi"/>
                <w:szCs w:val="20"/>
              </w:rPr>
              <m:t>Φ</m:t>
            </m:r>
          </m:den>
        </m:f>
      </m:oMath>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DA6193" w:rsidRPr="00C05B9B">
        <w:rPr>
          <w:rFonts w:asciiTheme="minorHAnsi" w:eastAsiaTheme="minorEastAsia" w:hAnsiTheme="minorHAnsi" w:cstheme="minorHAnsi"/>
          <w:szCs w:val="20"/>
        </w:rPr>
        <w:tab/>
      </w:r>
      <w:r w:rsidR="00734E95">
        <w:rPr>
          <w:rFonts w:asciiTheme="minorHAnsi" w:eastAsiaTheme="minorEastAsia" w:hAnsiTheme="minorHAnsi" w:cstheme="minorHAnsi"/>
          <w:szCs w:val="20"/>
        </w:rPr>
        <w:tab/>
      </w:r>
      <w:r w:rsidRPr="00C05B9B">
        <w:rPr>
          <w:rFonts w:asciiTheme="minorHAnsi" w:eastAsiaTheme="minorEastAsia" w:hAnsiTheme="minorHAnsi" w:cstheme="minorHAnsi"/>
          <w:szCs w:val="20"/>
        </w:rPr>
        <w:tab/>
        <w:t>(</w:t>
      </w:r>
      <w:r w:rsidR="00734E95">
        <w:rPr>
          <w:rFonts w:asciiTheme="minorHAnsi" w:eastAsiaTheme="minorEastAsia" w:hAnsiTheme="minorHAnsi" w:cstheme="minorHAnsi"/>
          <w:szCs w:val="20"/>
        </w:rPr>
        <w:t>2</w:t>
      </w:r>
      <w:r w:rsidR="006E1CE4">
        <w:rPr>
          <w:rFonts w:asciiTheme="minorHAnsi" w:eastAsiaTheme="minorEastAsia" w:hAnsiTheme="minorHAnsi" w:cstheme="minorHAnsi"/>
          <w:szCs w:val="20"/>
        </w:rPr>
        <w:t>6</w:t>
      </w:r>
      <w:r w:rsidRPr="00C05B9B">
        <w:rPr>
          <w:rFonts w:asciiTheme="minorHAnsi" w:eastAsiaTheme="minorEastAsia" w:hAnsiTheme="minorHAnsi" w:cstheme="minorHAnsi"/>
          <w:szCs w:val="20"/>
        </w:rPr>
        <w:t>)</w:t>
      </w:r>
    </w:p>
    <w:p w14:paraId="6ADB6AE1" w14:textId="77777777" w:rsidR="00325EB1" w:rsidRPr="00C05B9B" w:rsidRDefault="00325EB1" w:rsidP="00B867ED">
      <w:pPr>
        <w:rPr>
          <w:rFonts w:asciiTheme="minorHAnsi" w:eastAsiaTheme="minorEastAsia" w:hAnsiTheme="minorHAnsi" w:cstheme="minorHAnsi"/>
          <w:szCs w:val="20"/>
        </w:rPr>
      </w:pPr>
    </w:p>
    <w:p w14:paraId="6CE3EED5" w14:textId="0301396D" w:rsidR="00B867ED" w:rsidRPr="00C05B9B"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which agrees with </w:t>
      </w:r>
      <w:r w:rsidR="00325EB1" w:rsidRPr="00C05B9B">
        <w:rPr>
          <w:rFonts w:asciiTheme="minorHAnsi" w:eastAsiaTheme="minorEastAsia" w:hAnsiTheme="minorHAnsi" w:cstheme="minorHAnsi"/>
          <w:szCs w:val="20"/>
        </w:rPr>
        <w:t>Eq.</w:t>
      </w:r>
      <w:r w:rsidRPr="00C05B9B">
        <w:rPr>
          <w:rFonts w:asciiTheme="minorHAnsi" w:eastAsiaTheme="minorEastAsia" w:hAnsiTheme="minorHAnsi" w:cstheme="minorHAnsi"/>
          <w:szCs w:val="20"/>
        </w:rPr>
        <w:t xml:space="preserve"> (4) in Smith (2010). The turbine layer velocity perturbations </w:t>
      </w:r>
      <m:oMath>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r>
          <w:rPr>
            <w:rFonts w:ascii="Cambria Math" w:eastAsiaTheme="minorEastAsia" w:hAnsi="Cambria Math" w:cstheme="minorHAnsi"/>
            <w:szCs w:val="20"/>
          </w:rPr>
          <m:t>(k,l)</m:t>
        </m:r>
      </m:oMath>
      <w:r w:rsidRPr="00C05B9B">
        <w:rPr>
          <w:rFonts w:asciiTheme="minorHAnsi" w:eastAsiaTheme="minorEastAsia" w:hAnsiTheme="minorHAnsi" w:cstheme="minorHAnsi"/>
          <w:szCs w:val="20"/>
        </w:rPr>
        <w:t xml:space="preserve"> and </w:t>
      </w:r>
      <m:oMath>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v</m:t>
            </m:r>
          </m:e>
        </m:acc>
        <m:r>
          <w:rPr>
            <w:rFonts w:ascii="Cambria Math" w:eastAsiaTheme="minorEastAsia" w:hAnsi="Cambria Math" w:cstheme="minorHAnsi"/>
            <w:szCs w:val="20"/>
          </w:rPr>
          <m:t>(k,l)</m:t>
        </m:r>
      </m:oMath>
      <w:r w:rsidRPr="00C05B9B">
        <w:rPr>
          <w:rFonts w:asciiTheme="minorHAnsi" w:eastAsiaTheme="minorEastAsia" w:hAnsiTheme="minorHAnsi" w:cstheme="minorHAnsi"/>
          <w:szCs w:val="20"/>
        </w:rPr>
        <w:t xml:space="preserve"> are found by substituting </w:t>
      </w:r>
      <w:r w:rsidR="00734E95">
        <w:rPr>
          <w:rFonts w:asciiTheme="minorHAnsi" w:eastAsiaTheme="minorEastAsia" w:hAnsiTheme="minorHAnsi" w:cstheme="minorHAnsi"/>
          <w:szCs w:val="20"/>
        </w:rPr>
        <w:t>Eq</w:t>
      </w:r>
      <w:r w:rsidR="00F86BDA">
        <w:rPr>
          <w:rFonts w:asciiTheme="minorHAnsi" w:eastAsiaTheme="minorEastAsia" w:hAnsiTheme="minorHAnsi" w:cstheme="minorHAnsi"/>
          <w:szCs w:val="20"/>
        </w:rPr>
        <w:t>s</w:t>
      </w:r>
      <w:r w:rsidR="00734E95">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w:t>
      </w:r>
      <w:r w:rsidR="00A20AFE">
        <w:rPr>
          <w:rFonts w:asciiTheme="minorHAnsi" w:eastAsiaTheme="minorEastAsia" w:hAnsiTheme="minorHAnsi" w:cstheme="minorHAnsi"/>
          <w:szCs w:val="20"/>
        </w:rPr>
        <w:t>2</w:t>
      </w:r>
      <w:r w:rsidR="00365C8D">
        <w:rPr>
          <w:rFonts w:asciiTheme="minorHAnsi" w:eastAsiaTheme="minorEastAsia" w:hAnsiTheme="minorHAnsi" w:cstheme="minorHAnsi"/>
          <w:szCs w:val="20"/>
        </w:rPr>
        <w:t>1</w:t>
      </w:r>
      <w:r w:rsidR="00A20AFE">
        <w:rPr>
          <w:rFonts w:asciiTheme="minorHAnsi" w:eastAsiaTheme="minorEastAsia" w:hAnsiTheme="minorHAnsi" w:cstheme="minorHAnsi"/>
          <w:szCs w:val="20"/>
        </w:rPr>
        <w:t xml:space="preserve">, </w:t>
      </w:r>
      <w:r w:rsidR="00CC379F">
        <w:rPr>
          <w:rFonts w:asciiTheme="minorHAnsi" w:eastAsiaTheme="minorEastAsia" w:hAnsiTheme="minorHAnsi" w:cstheme="minorHAnsi"/>
          <w:szCs w:val="20"/>
        </w:rPr>
        <w:t>2</w:t>
      </w:r>
      <w:r w:rsidR="00365C8D">
        <w:rPr>
          <w:rFonts w:asciiTheme="minorHAnsi" w:eastAsiaTheme="minorEastAsia" w:hAnsiTheme="minorHAnsi" w:cstheme="minorHAnsi"/>
          <w:szCs w:val="20"/>
        </w:rPr>
        <w:t>2</w:t>
      </w:r>
      <w:r w:rsidR="00CC379F">
        <w:rPr>
          <w:rFonts w:asciiTheme="minorHAnsi" w:eastAsiaTheme="minorEastAsia" w:hAnsiTheme="minorHAnsi" w:cstheme="minorHAnsi"/>
          <w:szCs w:val="20"/>
        </w:rPr>
        <w:t>, 2</w:t>
      </w:r>
      <w:r w:rsidR="00365C8D">
        <w:rPr>
          <w:rFonts w:asciiTheme="minorHAnsi" w:eastAsiaTheme="minorEastAsia" w:hAnsiTheme="minorHAnsi" w:cstheme="minorHAnsi"/>
          <w:szCs w:val="20"/>
        </w:rPr>
        <w:t>5</w:t>
      </w:r>
      <w:r w:rsidR="00734E95">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 xml:space="preserve">into </w:t>
      </w:r>
      <w:r w:rsidR="00734E95">
        <w:rPr>
          <w:rFonts w:asciiTheme="minorHAnsi" w:eastAsiaTheme="minorEastAsia" w:hAnsiTheme="minorHAnsi" w:cstheme="minorHAnsi"/>
          <w:szCs w:val="20"/>
        </w:rPr>
        <w:t xml:space="preserve">Eq. </w:t>
      </w:r>
      <w:r w:rsidRPr="00C05B9B">
        <w:rPr>
          <w:rFonts w:asciiTheme="minorHAnsi" w:eastAsiaTheme="minorEastAsia" w:hAnsiTheme="minorHAnsi" w:cstheme="minorHAnsi"/>
          <w:szCs w:val="20"/>
        </w:rPr>
        <w:t>(</w:t>
      </w:r>
      <w:r w:rsidR="00CC379F">
        <w:rPr>
          <w:rFonts w:asciiTheme="minorHAnsi" w:eastAsiaTheme="minorEastAsia" w:hAnsiTheme="minorHAnsi" w:cstheme="minorHAnsi"/>
          <w:szCs w:val="20"/>
        </w:rPr>
        <w:t>2</w:t>
      </w:r>
      <w:r w:rsidR="00365C8D">
        <w:rPr>
          <w:rFonts w:asciiTheme="minorHAnsi" w:eastAsiaTheme="minorEastAsia" w:hAnsiTheme="minorHAnsi" w:cstheme="minorHAnsi"/>
          <w:szCs w:val="20"/>
        </w:rPr>
        <w:t>0</w:t>
      </w:r>
      <w:r w:rsidRPr="00C05B9B">
        <w:rPr>
          <w:rFonts w:asciiTheme="minorHAnsi" w:eastAsiaTheme="minorEastAsia" w:hAnsiTheme="minorHAnsi" w:cstheme="minorHAnsi"/>
          <w:szCs w:val="20"/>
        </w:rPr>
        <w:t>) so</w:t>
      </w:r>
    </w:p>
    <w:p w14:paraId="281516BB" w14:textId="77777777" w:rsidR="001F7F8A" w:rsidRPr="00C05B9B" w:rsidRDefault="001F7F8A" w:rsidP="00B867ED">
      <w:pPr>
        <w:rPr>
          <w:rFonts w:asciiTheme="minorHAnsi" w:eastAsiaTheme="minorEastAsia" w:hAnsiTheme="minorHAnsi" w:cstheme="minorHAnsi"/>
          <w:szCs w:val="20"/>
        </w:rPr>
      </w:pPr>
    </w:p>
    <w:p w14:paraId="7F4E53A4" w14:textId="6104C9D6" w:rsidR="00B867ED" w:rsidRPr="00C05B9B"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lastRenderedPageBreak/>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921B9B">
        <w:rPr>
          <w:rFonts w:asciiTheme="minorHAnsi" w:eastAsiaTheme="minorEastAsia" w:hAnsiTheme="minorHAnsi" w:cstheme="minorHAnsi"/>
          <w:szCs w:val="20"/>
        </w:rPr>
        <w:tab/>
      </w:r>
      <w:r w:rsidR="001F7F8A" w:rsidRPr="00C05B9B">
        <w:rPr>
          <w:rFonts w:asciiTheme="minorHAnsi" w:eastAsiaTheme="minorEastAsia" w:hAnsiTheme="minorHAnsi" w:cstheme="minorHAnsi"/>
          <w:szCs w:val="20"/>
        </w:rPr>
        <w:tab/>
      </w:r>
      <m:oMath>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k,l</m:t>
            </m:r>
          </m:e>
        </m:d>
        <m:r>
          <w:rPr>
            <w:rFonts w:ascii="Cambria Math" w:eastAsiaTheme="minorEastAsia" w:hAnsi="Cambria Math" w:cstheme="minorHAnsi"/>
            <w:szCs w:val="20"/>
          </w:rPr>
          <m:t>=</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D</m:t>
            </m:r>
            <m:acc>
              <m:accPr>
                <m:ctrlPr>
                  <w:rPr>
                    <w:rFonts w:ascii="Cambria Math" w:eastAsiaTheme="minorEastAsia" w:hAnsi="Cambria Math" w:cstheme="minorHAnsi"/>
                    <w:i/>
                    <w:kern w:val="2"/>
                    <w:szCs w:val="20"/>
                    <w:lang w:val="en-US" w:eastAsia="en-US"/>
                    <w14:ligatures w14:val="standardContextual"/>
                  </w:rPr>
                </m:ctrlPr>
              </m:accPr>
              <m:e>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F</m:t>
                    </m:r>
                  </m:e>
                  <m:sub>
                    <m:r>
                      <w:rPr>
                        <w:rFonts w:ascii="Cambria Math" w:eastAsiaTheme="minorEastAsia" w:hAnsi="Cambria Math" w:cstheme="minorHAnsi"/>
                        <w:szCs w:val="20"/>
                      </w:rPr>
                      <m:t>x</m:t>
                    </m:r>
                  </m:sub>
                </m:sSub>
              </m:e>
            </m:acc>
            <m:r>
              <w:rPr>
                <w:rFonts w:ascii="Cambria Math" w:eastAsiaTheme="minorEastAsia" w:hAnsi="Cambria Math" w:cstheme="minorHAnsi"/>
                <w:szCs w:val="20"/>
              </w:rPr>
              <m:t>+f</m:t>
            </m:r>
            <m:acc>
              <m:accPr>
                <m:ctrlPr>
                  <w:rPr>
                    <w:rFonts w:ascii="Cambria Math" w:eastAsiaTheme="minorEastAsia" w:hAnsi="Cambria Math" w:cstheme="minorHAnsi"/>
                    <w:i/>
                    <w:kern w:val="2"/>
                    <w:szCs w:val="20"/>
                    <w:lang w:val="en-US" w:eastAsia="en-US"/>
                    <w14:ligatures w14:val="standardContextual"/>
                  </w:rPr>
                </m:ctrlPr>
              </m:accPr>
              <m:e>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F</m:t>
                    </m:r>
                  </m:e>
                  <m:sub>
                    <m:r>
                      <w:rPr>
                        <w:rFonts w:ascii="Cambria Math" w:eastAsiaTheme="minorEastAsia" w:hAnsi="Cambria Math" w:cstheme="minorHAnsi"/>
                        <w:szCs w:val="20"/>
                      </w:rPr>
                      <m:t>y</m:t>
                    </m:r>
                  </m:sub>
                </m:sSub>
              </m:e>
            </m:acc>
            <m:r>
              <w:rPr>
                <w:rFonts w:ascii="Cambria Math" w:eastAsiaTheme="minorEastAsia" w:hAnsi="Cambria Math" w:cstheme="minorHAnsi"/>
                <w:szCs w:val="20"/>
              </w:rPr>
              <m:t>-i</m:t>
            </m:r>
            <m:r>
              <m:rPr>
                <m:sty m:val="p"/>
              </m:rPr>
              <w:rPr>
                <w:rFonts w:ascii="Cambria Math" w:eastAsiaTheme="minorEastAsia" w:hAnsi="Cambria Math" w:cstheme="minorHAnsi"/>
                <w:szCs w:val="20"/>
              </w:rPr>
              <m:t>Φ</m:t>
            </m:r>
            <m:r>
              <w:rPr>
                <w:rFonts w:ascii="Cambria Math" w:eastAsiaTheme="minorEastAsia" w:hAnsi="Cambria Math" w:cstheme="minorHAnsi"/>
                <w:szCs w:val="20"/>
              </w:rPr>
              <m:t>(Dk+fl)</m:t>
            </m:r>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η</m:t>
                </m:r>
              </m:e>
            </m:acc>
          </m:num>
          <m:den>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D</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f</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den>
        </m:f>
      </m:oMath>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4B718D">
        <w:rPr>
          <w:rFonts w:asciiTheme="minorHAnsi" w:eastAsiaTheme="minorEastAsia" w:hAnsiTheme="minorHAnsi" w:cstheme="minorHAnsi"/>
          <w:szCs w:val="20"/>
        </w:rPr>
        <w:tab/>
      </w:r>
      <w:r w:rsidR="00DA6193"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t>(</w:t>
      </w:r>
      <w:r w:rsidR="004B718D">
        <w:rPr>
          <w:rFonts w:asciiTheme="minorHAnsi" w:eastAsiaTheme="minorEastAsia" w:hAnsiTheme="minorHAnsi" w:cstheme="minorHAnsi"/>
          <w:szCs w:val="20"/>
        </w:rPr>
        <w:t>2</w:t>
      </w:r>
      <w:r w:rsidR="006E1CE4">
        <w:rPr>
          <w:rFonts w:asciiTheme="minorHAnsi" w:eastAsiaTheme="minorEastAsia" w:hAnsiTheme="minorHAnsi" w:cstheme="minorHAnsi"/>
          <w:szCs w:val="20"/>
        </w:rPr>
        <w:t>7</w:t>
      </w:r>
      <w:r w:rsidRPr="00C05B9B">
        <w:rPr>
          <w:rFonts w:asciiTheme="minorHAnsi" w:eastAsiaTheme="minorEastAsia" w:hAnsiTheme="minorHAnsi" w:cstheme="minorHAnsi"/>
          <w:szCs w:val="20"/>
        </w:rPr>
        <w:t>a)</w:t>
      </w:r>
    </w:p>
    <w:p w14:paraId="7AEBBAED" w14:textId="0FBFFC47" w:rsidR="00B867ED" w:rsidRPr="00C05B9B"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921B9B">
        <w:rPr>
          <w:rFonts w:asciiTheme="minorHAnsi" w:eastAsiaTheme="minorEastAsia" w:hAnsiTheme="minorHAnsi" w:cstheme="minorHAnsi"/>
          <w:szCs w:val="20"/>
        </w:rPr>
        <w:tab/>
      </w:r>
      <w:r w:rsidR="001F7F8A" w:rsidRPr="00C05B9B">
        <w:rPr>
          <w:rFonts w:asciiTheme="minorHAnsi" w:eastAsiaTheme="minorEastAsia" w:hAnsiTheme="minorHAnsi" w:cstheme="minorHAnsi"/>
          <w:szCs w:val="20"/>
        </w:rPr>
        <w:tab/>
      </w:r>
      <m:oMath>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v</m:t>
            </m:r>
          </m:e>
        </m:acc>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k,l</m:t>
            </m:r>
          </m:e>
        </m:d>
        <m:r>
          <w:rPr>
            <w:rFonts w:ascii="Cambria Math" w:eastAsiaTheme="minorEastAsia" w:hAnsi="Cambria Math" w:cstheme="minorHAnsi"/>
            <w:szCs w:val="20"/>
          </w:rPr>
          <m:t>=</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D</m:t>
            </m:r>
            <m:acc>
              <m:accPr>
                <m:ctrlPr>
                  <w:rPr>
                    <w:rFonts w:ascii="Cambria Math" w:eastAsiaTheme="minorEastAsia" w:hAnsi="Cambria Math" w:cstheme="minorHAnsi"/>
                    <w:i/>
                    <w:kern w:val="2"/>
                    <w:szCs w:val="20"/>
                    <w:lang w:val="en-US" w:eastAsia="en-US"/>
                    <w14:ligatures w14:val="standardContextual"/>
                  </w:rPr>
                </m:ctrlPr>
              </m:accPr>
              <m:e>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F</m:t>
                    </m:r>
                  </m:e>
                  <m:sub>
                    <m:r>
                      <w:rPr>
                        <w:rFonts w:ascii="Cambria Math" w:eastAsiaTheme="minorEastAsia" w:hAnsi="Cambria Math" w:cstheme="minorHAnsi"/>
                        <w:szCs w:val="20"/>
                      </w:rPr>
                      <m:t>y</m:t>
                    </m:r>
                  </m:sub>
                </m:sSub>
              </m:e>
            </m:acc>
            <m:r>
              <w:rPr>
                <w:rFonts w:ascii="Cambria Math" w:eastAsiaTheme="minorEastAsia" w:hAnsi="Cambria Math" w:cstheme="minorHAnsi"/>
                <w:szCs w:val="20"/>
              </w:rPr>
              <m:t>-f</m:t>
            </m:r>
            <m:sSub>
              <m:sSubPr>
                <m:ctrlPr>
                  <w:rPr>
                    <w:rFonts w:ascii="Cambria Math" w:eastAsiaTheme="minorEastAsia" w:hAnsi="Cambria Math" w:cstheme="minorHAnsi"/>
                    <w:i/>
                    <w:kern w:val="2"/>
                    <w:szCs w:val="20"/>
                    <w:lang w:val="en-US" w:eastAsia="en-US"/>
                    <w14:ligatures w14:val="standardContextual"/>
                  </w:rPr>
                </m:ctrlPr>
              </m:sSubPr>
              <m:e>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F</m:t>
                    </m:r>
                  </m:e>
                </m:acc>
              </m:e>
              <m:sub>
                <m:r>
                  <w:rPr>
                    <w:rFonts w:ascii="Cambria Math" w:eastAsiaTheme="minorEastAsia" w:hAnsi="Cambria Math" w:cstheme="minorHAnsi"/>
                    <w:szCs w:val="20"/>
                  </w:rPr>
                  <m:t>x</m:t>
                </m:r>
              </m:sub>
            </m:sSub>
            <m:r>
              <w:rPr>
                <w:rFonts w:ascii="Cambria Math" w:eastAsiaTheme="minorEastAsia" w:hAnsi="Cambria Math" w:cstheme="minorHAnsi"/>
                <w:szCs w:val="20"/>
              </w:rPr>
              <m:t>-i</m:t>
            </m:r>
            <m:r>
              <m:rPr>
                <m:sty m:val="p"/>
              </m:rPr>
              <w:rPr>
                <w:rFonts w:ascii="Cambria Math" w:eastAsiaTheme="minorEastAsia" w:hAnsi="Cambria Math" w:cstheme="minorHAnsi"/>
                <w:szCs w:val="20"/>
              </w:rPr>
              <m:t>Φ</m:t>
            </m:r>
            <m:r>
              <w:rPr>
                <w:rFonts w:ascii="Cambria Math" w:eastAsiaTheme="minorEastAsia" w:hAnsi="Cambria Math" w:cstheme="minorHAnsi"/>
                <w:szCs w:val="20"/>
              </w:rPr>
              <m:t>(Dl-fk)</m:t>
            </m:r>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η</m:t>
                </m:r>
              </m:e>
            </m:acc>
          </m:num>
          <m:den>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D</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f</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den>
        </m:f>
      </m:oMath>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4B718D">
        <w:rPr>
          <w:rFonts w:asciiTheme="minorHAnsi" w:eastAsiaTheme="minorEastAsia" w:hAnsiTheme="minorHAnsi" w:cstheme="minorHAnsi"/>
          <w:szCs w:val="20"/>
        </w:rPr>
        <w:tab/>
      </w:r>
      <w:r w:rsidR="00DA6193"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t>(</w:t>
      </w:r>
      <w:r w:rsidR="004B718D">
        <w:rPr>
          <w:rFonts w:asciiTheme="minorHAnsi" w:eastAsiaTheme="minorEastAsia" w:hAnsiTheme="minorHAnsi" w:cstheme="minorHAnsi"/>
          <w:szCs w:val="20"/>
        </w:rPr>
        <w:t>2</w:t>
      </w:r>
      <w:r w:rsidR="006E1CE4">
        <w:rPr>
          <w:rFonts w:asciiTheme="minorHAnsi" w:eastAsiaTheme="minorEastAsia" w:hAnsiTheme="minorHAnsi" w:cstheme="minorHAnsi"/>
          <w:szCs w:val="20"/>
        </w:rPr>
        <w:t>7</w:t>
      </w:r>
      <w:r w:rsidRPr="00C05B9B">
        <w:rPr>
          <w:rFonts w:asciiTheme="minorHAnsi" w:eastAsiaTheme="minorEastAsia" w:hAnsiTheme="minorHAnsi" w:cstheme="minorHAnsi"/>
          <w:szCs w:val="20"/>
        </w:rPr>
        <w:t>b)</w:t>
      </w:r>
    </w:p>
    <w:p w14:paraId="26AD71E5" w14:textId="77777777" w:rsidR="001F7F8A" w:rsidRPr="00C05B9B" w:rsidRDefault="001F7F8A" w:rsidP="00B867ED">
      <w:pPr>
        <w:rPr>
          <w:rFonts w:asciiTheme="minorHAnsi" w:eastAsiaTheme="minorEastAsia" w:hAnsiTheme="minorHAnsi" w:cstheme="minorHAnsi"/>
          <w:szCs w:val="20"/>
        </w:rPr>
      </w:pPr>
    </w:p>
    <w:p w14:paraId="5DD205BD" w14:textId="6132ADFD" w:rsidR="00FB3FEE"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where </w:t>
      </w:r>
      <m:oMath>
        <m:r>
          <w:rPr>
            <w:rFonts w:ascii="Cambria Math" w:eastAsiaTheme="minorEastAsia" w:hAnsi="Cambria Math" w:cstheme="minorHAnsi"/>
            <w:szCs w:val="20"/>
          </w:rPr>
          <m:t>D(k,l)</m:t>
        </m:r>
      </m:oMath>
      <w:r w:rsidRPr="00C05B9B">
        <w:rPr>
          <w:rFonts w:asciiTheme="minorHAnsi" w:eastAsiaTheme="minorEastAsia" w:hAnsiTheme="minorHAnsi" w:cstheme="minorHAnsi"/>
          <w:szCs w:val="20"/>
        </w:rPr>
        <w:t xml:space="preserve"> is given by </w:t>
      </w:r>
      <w:r w:rsidR="00F86BDA">
        <w:rPr>
          <w:rFonts w:asciiTheme="minorHAnsi" w:eastAsiaTheme="minorEastAsia" w:hAnsiTheme="minorHAnsi" w:cstheme="minorHAnsi"/>
          <w:szCs w:val="20"/>
        </w:rPr>
        <w:t xml:space="preserve">Eq. </w:t>
      </w:r>
      <w:r w:rsidRPr="00C05B9B">
        <w:rPr>
          <w:rFonts w:asciiTheme="minorHAnsi" w:eastAsiaTheme="minorEastAsia" w:hAnsiTheme="minorHAnsi" w:cstheme="minorHAnsi"/>
          <w:szCs w:val="20"/>
        </w:rPr>
        <w:t>(</w:t>
      </w:r>
      <w:r w:rsidR="00967183">
        <w:rPr>
          <w:rFonts w:asciiTheme="minorHAnsi" w:eastAsiaTheme="minorEastAsia" w:hAnsiTheme="minorHAnsi" w:cstheme="minorHAnsi"/>
          <w:szCs w:val="20"/>
        </w:rPr>
        <w:t>1</w:t>
      </w:r>
      <w:r w:rsidR="00365C8D">
        <w:rPr>
          <w:rFonts w:asciiTheme="minorHAnsi" w:eastAsiaTheme="minorEastAsia" w:hAnsiTheme="minorHAnsi" w:cstheme="minorHAnsi"/>
          <w:szCs w:val="20"/>
        </w:rPr>
        <w:t>8</w:t>
      </w:r>
      <w:r w:rsidRPr="00C05B9B">
        <w:rPr>
          <w:rFonts w:asciiTheme="minorHAnsi" w:eastAsiaTheme="minorEastAsia" w:hAnsiTheme="minorHAnsi" w:cstheme="minorHAnsi"/>
          <w:szCs w:val="20"/>
        </w:rPr>
        <w:t>).</w:t>
      </w:r>
      <w:r w:rsidR="001A4EF9">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Using the inverse F</w:t>
      </w:r>
      <w:r w:rsidR="00001A6F">
        <w:rPr>
          <w:rFonts w:asciiTheme="minorHAnsi" w:eastAsiaTheme="minorEastAsia" w:hAnsiTheme="minorHAnsi" w:cstheme="minorHAnsi"/>
          <w:szCs w:val="20"/>
        </w:rPr>
        <w:t xml:space="preserve">ast </w:t>
      </w:r>
      <w:r w:rsidRPr="00C05B9B">
        <w:rPr>
          <w:rFonts w:asciiTheme="minorHAnsi" w:eastAsiaTheme="minorEastAsia" w:hAnsiTheme="minorHAnsi" w:cstheme="minorHAnsi"/>
          <w:szCs w:val="20"/>
        </w:rPr>
        <w:t>F</w:t>
      </w:r>
      <w:r w:rsidR="00001A6F">
        <w:rPr>
          <w:rFonts w:asciiTheme="minorHAnsi" w:eastAsiaTheme="minorEastAsia" w:hAnsiTheme="minorHAnsi" w:cstheme="minorHAnsi"/>
          <w:szCs w:val="20"/>
        </w:rPr>
        <w:t xml:space="preserve">ourier </w:t>
      </w:r>
      <w:r w:rsidRPr="00C05B9B">
        <w:rPr>
          <w:rFonts w:asciiTheme="minorHAnsi" w:eastAsiaTheme="minorEastAsia" w:hAnsiTheme="minorHAnsi" w:cstheme="minorHAnsi"/>
          <w:szCs w:val="20"/>
        </w:rPr>
        <w:t>T</w:t>
      </w:r>
      <w:r w:rsidR="00001A6F">
        <w:rPr>
          <w:rFonts w:asciiTheme="minorHAnsi" w:eastAsiaTheme="minorEastAsia" w:hAnsiTheme="minorHAnsi" w:cstheme="minorHAnsi"/>
          <w:szCs w:val="20"/>
        </w:rPr>
        <w:t>ransform (FFT)</w:t>
      </w:r>
      <w:r w:rsidRPr="00C05B9B">
        <w:rPr>
          <w:rFonts w:asciiTheme="minorHAnsi" w:eastAsiaTheme="minorEastAsia" w:hAnsiTheme="minorHAnsi" w:cstheme="minorHAnsi"/>
          <w:szCs w:val="20"/>
        </w:rPr>
        <w:t>, the fields</w:t>
      </w:r>
      <w:r w:rsidR="001F7F8A" w:rsidRPr="00C05B9B">
        <w:rPr>
          <w:rFonts w:asciiTheme="minorHAnsi" w:eastAsiaTheme="minorEastAsia" w:hAnsiTheme="minorHAnsi" w:cstheme="minorHAnsi"/>
          <w:szCs w:val="20"/>
        </w:rPr>
        <w:t xml:space="preserve"> </w:t>
      </w:r>
      <m:oMath>
        <m:r>
          <w:rPr>
            <w:rFonts w:ascii="Cambria Math" w:eastAsiaTheme="minorEastAsia" w:hAnsi="Cambria Math" w:cstheme="minorHAnsi"/>
            <w:szCs w:val="20"/>
          </w:rPr>
          <m:t>u</m:t>
        </m:r>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x,y</m:t>
            </m:r>
          </m:e>
        </m:d>
      </m:oMath>
      <w:r w:rsidR="001F7F8A" w:rsidRPr="00C05B9B">
        <w:rPr>
          <w:rFonts w:asciiTheme="minorHAnsi" w:eastAsiaTheme="minorEastAsia" w:hAnsiTheme="minorHAnsi" w:cstheme="minorHAnsi"/>
          <w:szCs w:val="20"/>
        </w:rPr>
        <w:t>,</w:t>
      </w:r>
      <w:r w:rsidRPr="00C05B9B">
        <w:rPr>
          <w:rFonts w:asciiTheme="minorHAnsi" w:eastAsiaTheme="minorEastAsia" w:hAnsiTheme="minorHAnsi" w:cstheme="minorHAnsi"/>
          <w:szCs w:val="20"/>
        </w:rPr>
        <w:t xml:space="preserve"> </w:t>
      </w:r>
      <m:oMath>
        <m:r>
          <w:rPr>
            <w:rFonts w:ascii="Cambria Math" w:eastAsiaTheme="minorEastAsia" w:hAnsi="Cambria Math" w:cstheme="minorHAnsi"/>
            <w:szCs w:val="20"/>
          </w:rPr>
          <m:t>v</m:t>
        </m:r>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x,y</m:t>
            </m:r>
          </m:e>
        </m:d>
      </m:oMath>
      <w:r w:rsidR="001F7F8A" w:rsidRPr="00C05B9B">
        <w:rPr>
          <w:rFonts w:asciiTheme="minorHAnsi" w:eastAsiaTheme="minorEastAsia" w:hAnsiTheme="minorHAnsi" w:cstheme="minorHAnsi"/>
          <w:szCs w:val="20"/>
        </w:rPr>
        <w:t xml:space="preserve"> and </w:t>
      </w:r>
      <m:oMath>
        <m:r>
          <w:rPr>
            <w:rFonts w:ascii="Cambria Math" w:eastAsiaTheme="minorEastAsia" w:hAnsi="Cambria Math" w:cstheme="minorHAnsi"/>
            <w:szCs w:val="20"/>
          </w:rPr>
          <m:t>η</m:t>
        </m:r>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x,y</m:t>
            </m:r>
          </m:e>
        </m:d>
        <m:r>
          <w:rPr>
            <w:rFonts w:ascii="Cambria Math" w:eastAsiaTheme="minorEastAsia" w:hAnsi="Cambria Math" w:cstheme="minorHAnsi"/>
            <w:szCs w:val="20"/>
          </w:rPr>
          <m:t xml:space="preserve"> </m:t>
        </m:r>
      </m:oMath>
      <w:r w:rsidRPr="00C05B9B">
        <w:rPr>
          <w:rFonts w:asciiTheme="minorHAnsi" w:eastAsiaTheme="minorEastAsia" w:hAnsiTheme="minorHAnsi" w:cstheme="minorHAnsi"/>
          <w:szCs w:val="20"/>
        </w:rPr>
        <w:t>are found.</w:t>
      </w:r>
      <w:r w:rsidR="006F2CD5">
        <w:rPr>
          <w:rFonts w:asciiTheme="minorHAnsi" w:eastAsiaTheme="minorEastAsia" w:hAnsiTheme="minorHAnsi" w:cstheme="minorHAnsi"/>
          <w:szCs w:val="20"/>
        </w:rPr>
        <w:t xml:space="preserve"> </w:t>
      </w:r>
      <w:r w:rsidR="00921B9B">
        <w:rPr>
          <w:rFonts w:asciiTheme="minorHAnsi" w:eastAsiaTheme="minorEastAsia" w:hAnsiTheme="minorHAnsi" w:cstheme="minorHAnsi"/>
          <w:szCs w:val="20"/>
        </w:rPr>
        <w:t>Eq</w:t>
      </w:r>
      <w:r w:rsidR="00001A6F">
        <w:rPr>
          <w:rFonts w:asciiTheme="minorHAnsi" w:eastAsiaTheme="minorEastAsia" w:hAnsiTheme="minorHAnsi" w:cstheme="minorHAnsi"/>
          <w:szCs w:val="20"/>
        </w:rPr>
        <w:t>s</w:t>
      </w:r>
      <w:r w:rsidR="00921B9B">
        <w:rPr>
          <w:rFonts w:asciiTheme="minorHAnsi" w:eastAsiaTheme="minorEastAsia" w:hAnsiTheme="minorHAnsi" w:cstheme="minorHAnsi"/>
          <w:szCs w:val="20"/>
        </w:rPr>
        <w:t>. (2</w:t>
      </w:r>
      <w:r w:rsidR="00365C8D">
        <w:rPr>
          <w:rFonts w:asciiTheme="minorHAnsi" w:eastAsiaTheme="minorEastAsia" w:hAnsiTheme="minorHAnsi" w:cstheme="minorHAnsi"/>
          <w:szCs w:val="20"/>
        </w:rPr>
        <w:t>7</w:t>
      </w:r>
      <w:r w:rsidR="00001A6F">
        <w:rPr>
          <w:rFonts w:asciiTheme="minorHAnsi" w:eastAsiaTheme="minorEastAsia" w:hAnsiTheme="minorHAnsi" w:cstheme="minorHAnsi"/>
          <w:szCs w:val="20"/>
        </w:rPr>
        <w:t>,</w:t>
      </w:r>
      <w:r w:rsidR="00F86BDA">
        <w:rPr>
          <w:rFonts w:asciiTheme="minorHAnsi" w:eastAsiaTheme="minorEastAsia" w:hAnsiTheme="minorHAnsi" w:cstheme="minorHAnsi"/>
          <w:szCs w:val="20"/>
        </w:rPr>
        <w:t xml:space="preserve"> </w:t>
      </w:r>
      <w:r w:rsidR="00001A6F">
        <w:rPr>
          <w:rFonts w:asciiTheme="minorHAnsi" w:eastAsiaTheme="minorEastAsia" w:hAnsiTheme="minorHAnsi" w:cstheme="minorHAnsi"/>
          <w:szCs w:val="20"/>
        </w:rPr>
        <w:t>2</w:t>
      </w:r>
      <w:r w:rsidR="00967183">
        <w:rPr>
          <w:rFonts w:asciiTheme="minorHAnsi" w:eastAsiaTheme="minorEastAsia" w:hAnsiTheme="minorHAnsi" w:cstheme="minorHAnsi"/>
          <w:szCs w:val="20"/>
        </w:rPr>
        <w:t>8</w:t>
      </w:r>
      <w:r w:rsidR="00921B9B">
        <w:rPr>
          <w:rFonts w:asciiTheme="minorHAnsi" w:eastAsiaTheme="minorEastAsia" w:hAnsiTheme="minorHAnsi" w:cstheme="minorHAnsi"/>
          <w:szCs w:val="20"/>
        </w:rPr>
        <w:t>)</w:t>
      </w:r>
      <w:r w:rsidRPr="00C05B9B">
        <w:rPr>
          <w:rFonts w:asciiTheme="minorHAnsi" w:eastAsiaTheme="minorEastAsia" w:hAnsiTheme="minorHAnsi" w:cstheme="minorHAnsi"/>
          <w:szCs w:val="20"/>
        </w:rPr>
        <w:t xml:space="preserve"> capture a wide variety of fluid dynamical processes such as upstream blockage and deflection, vortex stretching, inertial waves, </w:t>
      </w:r>
      <w:r w:rsidR="00001A6F">
        <w:rPr>
          <w:rFonts w:asciiTheme="minorHAnsi" w:eastAsiaTheme="minorEastAsia" w:hAnsiTheme="minorHAnsi" w:cstheme="minorHAnsi"/>
          <w:szCs w:val="20"/>
        </w:rPr>
        <w:t xml:space="preserve">shallow water waves, vertically propagating gravity waves, </w:t>
      </w:r>
      <w:r w:rsidRPr="00C05B9B">
        <w:rPr>
          <w:rFonts w:asciiTheme="minorHAnsi" w:eastAsiaTheme="minorEastAsia" w:hAnsiTheme="minorHAnsi" w:cstheme="minorHAnsi"/>
          <w:szCs w:val="20"/>
        </w:rPr>
        <w:t>frictional dissipation, lateral momentum diffusion</w:t>
      </w:r>
      <w:r w:rsidR="00001A6F">
        <w:rPr>
          <w:rFonts w:asciiTheme="minorHAnsi" w:eastAsiaTheme="minorEastAsia" w:hAnsiTheme="minorHAnsi" w:cstheme="minorHAnsi"/>
          <w:szCs w:val="20"/>
        </w:rPr>
        <w:t xml:space="preserve"> and</w:t>
      </w:r>
      <w:r w:rsidRPr="00C05B9B">
        <w:rPr>
          <w:rFonts w:asciiTheme="minorHAnsi" w:eastAsiaTheme="minorEastAsia" w:hAnsiTheme="minorHAnsi" w:cstheme="minorHAnsi"/>
          <w:szCs w:val="20"/>
        </w:rPr>
        <w:t xml:space="preserve"> geostrophic adjustment. </w:t>
      </w:r>
      <w:r w:rsidR="006F2CD5">
        <w:rPr>
          <w:rFonts w:asciiTheme="minorHAnsi" w:eastAsiaTheme="minorEastAsia" w:hAnsiTheme="minorHAnsi" w:cstheme="minorHAnsi"/>
          <w:szCs w:val="20"/>
        </w:rPr>
        <w:t>One disadvantage of the FFT solution is that the solutions</w:t>
      </w:r>
      <w:r w:rsidR="00001A6F">
        <w:rPr>
          <w:rFonts w:asciiTheme="minorHAnsi" w:eastAsiaTheme="minorEastAsia" w:hAnsiTheme="minorHAnsi" w:cstheme="minorHAnsi"/>
          <w:szCs w:val="20"/>
        </w:rPr>
        <w:t xml:space="preserve"> are assumed to be periodic and thus</w:t>
      </w:r>
      <w:r w:rsidR="006F2CD5">
        <w:rPr>
          <w:rFonts w:asciiTheme="minorHAnsi" w:eastAsiaTheme="minorEastAsia" w:hAnsiTheme="minorHAnsi" w:cstheme="minorHAnsi"/>
          <w:szCs w:val="20"/>
        </w:rPr>
        <w:t xml:space="preserve"> can wrap from the exit to the entrance region</w:t>
      </w:r>
      <w:r w:rsidR="00967183">
        <w:rPr>
          <w:rFonts w:asciiTheme="minorHAnsi" w:eastAsiaTheme="minorEastAsia" w:hAnsiTheme="minorHAnsi" w:cstheme="minorHAnsi"/>
          <w:szCs w:val="20"/>
        </w:rPr>
        <w:t xml:space="preserve"> if the </w:t>
      </w:r>
      <w:r w:rsidR="000E4F9E">
        <w:rPr>
          <w:rFonts w:asciiTheme="minorHAnsi" w:eastAsiaTheme="minorEastAsia" w:hAnsiTheme="minorHAnsi" w:cstheme="minorHAnsi"/>
          <w:szCs w:val="20"/>
        </w:rPr>
        <w:t xml:space="preserve">Rayleigh friction </w:t>
      </w:r>
      <w:r w:rsidR="00024D19">
        <w:rPr>
          <w:rFonts w:asciiTheme="minorHAnsi" w:eastAsiaTheme="minorEastAsia" w:hAnsiTheme="minorHAnsi" w:cstheme="minorHAnsi"/>
          <w:szCs w:val="20"/>
        </w:rPr>
        <w:t>or</w:t>
      </w:r>
      <w:r w:rsidR="00EE1572">
        <w:rPr>
          <w:rFonts w:asciiTheme="minorHAnsi" w:eastAsiaTheme="minorEastAsia" w:hAnsiTheme="minorHAnsi" w:cstheme="minorHAnsi"/>
          <w:szCs w:val="20"/>
        </w:rPr>
        <w:t xml:space="preserve"> domain size are</w:t>
      </w:r>
      <w:r w:rsidR="00967183">
        <w:rPr>
          <w:rFonts w:asciiTheme="minorHAnsi" w:eastAsiaTheme="minorEastAsia" w:hAnsiTheme="minorHAnsi" w:cstheme="minorHAnsi"/>
          <w:szCs w:val="20"/>
        </w:rPr>
        <w:t xml:space="preserve"> insufficient.</w:t>
      </w:r>
    </w:p>
    <w:p w14:paraId="02EAB7F8" w14:textId="77777777" w:rsidR="00BE197A" w:rsidRDefault="00C47966" w:rsidP="00BE197A">
      <w:pPr>
        <w:spacing w:before="480" w:after="240"/>
        <w:rPr>
          <w:rFonts w:asciiTheme="minorHAnsi" w:hAnsiTheme="minorHAnsi" w:cstheme="minorHAnsi"/>
          <w:b/>
          <w:bCs/>
          <w:color w:val="000000"/>
          <w:kern w:val="32"/>
          <w:szCs w:val="32"/>
        </w:rPr>
      </w:pPr>
      <w:r w:rsidRPr="00E86300">
        <w:rPr>
          <w:rFonts w:asciiTheme="minorHAnsi" w:hAnsiTheme="minorHAnsi" w:cstheme="minorHAnsi"/>
          <w:b/>
          <w:bCs/>
          <w:color w:val="000000"/>
          <w:kern w:val="32"/>
          <w:szCs w:val="32"/>
        </w:rPr>
        <w:t>5</w:t>
      </w:r>
      <w:r w:rsidR="00C826A0" w:rsidRPr="00E86300">
        <w:rPr>
          <w:rFonts w:asciiTheme="minorHAnsi" w:hAnsiTheme="minorHAnsi" w:cstheme="minorHAnsi"/>
          <w:b/>
          <w:bCs/>
          <w:color w:val="000000"/>
          <w:kern w:val="32"/>
          <w:szCs w:val="32"/>
        </w:rPr>
        <w:t>.3</w:t>
      </w:r>
      <w:r w:rsidR="00E14DED" w:rsidRPr="00E86300">
        <w:rPr>
          <w:rFonts w:asciiTheme="minorHAnsi" w:hAnsiTheme="minorHAnsi" w:cstheme="minorHAnsi"/>
          <w:b/>
          <w:bCs/>
          <w:color w:val="000000"/>
          <w:kern w:val="32"/>
          <w:szCs w:val="32"/>
        </w:rPr>
        <w:t xml:space="preserve"> Global Wake Recovery</w:t>
      </w:r>
      <w:r w:rsidRPr="00E86300">
        <w:rPr>
          <w:rFonts w:asciiTheme="minorHAnsi" w:hAnsiTheme="minorHAnsi" w:cstheme="minorHAnsi"/>
          <w:b/>
          <w:bCs/>
          <w:color w:val="000000"/>
          <w:kern w:val="32"/>
          <w:szCs w:val="32"/>
        </w:rPr>
        <w:t xml:space="preserve"> </w:t>
      </w:r>
    </w:p>
    <w:p w14:paraId="2F9722A6" w14:textId="52AD87D1" w:rsidR="00594364" w:rsidRDefault="00E14DED" w:rsidP="00E82863">
      <w:pPr>
        <w:rPr>
          <w:rFonts w:asciiTheme="minorHAnsi" w:eastAsiaTheme="minorEastAsia" w:hAnsiTheme="minorHAnsi" w:cstheme="minorHAnsi"/>
          <w:szCs w:val="20"/>
        </w:rPr>
      </w:pPr>
      <w:r>
        <w:rPr>
          <w:rFonts w:asciiTheme="minorHAnsi" w:eastAsiaTheme="minorEastAsia" w:hAnsiTheme="minorHAnsi" w:cstheme="minorHAnsi"/>
          <w:szCs w:val="20"/>
        </w:rPr>
        <w:t>The Fourier solutions (</w:t>
      </w:r>
      <w:r w:rsidR="004A2BC8">
        <w:rPr>
          <w:rFonts w:asciiTheme="minorHAnsi" w:eastAsiaTheme="minorEastAsia" w:hAnsiTheme="minorHAnsi" w:cstheme="minorHAnsi"/>
          <w:szCs w:val="20"/>
        </w:rPr>
        <w:t>see Eq. 2</w:t>
      </w:r>
      <w:r w:rsidR="00365C8D">
        <w:rPr>
          <w:rFonts w:asciiTheme="minorHAnsi" w:eastAsiaTheme="minorEastAsia" w:hAnsiTheme="minorHAnsi" w:cstheme="minorHAnsi"/>
          <w:szCs w:val="20"/>
        </w:rPr>
        <w:t>5</w:t>
      </w:r>
      <w:r w:rsidR="00001A6F">
        <w:rPr>
          <w:rFonts w:asciiTheme="minorHAnsi" w:eastAsiaTheme="minorEastAsia" w:hAnsiTheme="minorHAnsi" w:cstheme="minorHAnsi"/>
          <w:szCs w:val="20"/>
        </w:rPr>
        <w:t xml:space="preserve">, </w:t>
      </w:r>
      <w:r w:rsidR="00967183">
        <w:rPr>
          <w:rFonts w:asciiTheme="minorHAnsi" w:eastAsiaTheme="minorEastAsia" w:hAnsiTheme="minorHAnsi" w:cstheme="minorHAnsi"/>
          <w:szCs w:val="20"/>
        </w:rPr>
        <w:t>2</w:t>
      </w:r>
      <w:r w:rsidR="00365C8D">
        <w:rPr>
          <w:rFonts w:asciiTheme="minorHAnsi" w:eastAsiaTheme="minorEastAsia" w:hAnsiTheme="minorHAnsi" w:cstheme="minorHAnsi"/>
          <w:szCs w:val="20"/>
        </w:rPr>
        <w:t>7</w:t>
      </w:r>
      <w:r>
        <w:rPr>
          <w:rFonts w:asciiTheme="minorHAnsi" w:eastAsiaTheme="minorEastAsia" w:hAnsiTheme="minorHAnsi" w:cstheme="minorHAnsi"/>
          <w:szCs w:val="20"/>
        </w:rPr>
        <w:t>) can be used to find the global Fractional Coriolis Recovery (FCR</w:t>
      </w:r>
      <w:r w:rsidR="00B91DE3">
        <w:rPr>
          <w:rFonts w:asciiTheme="minorHAnsi" w:eastAsiaTheme="minorEastAsia" w:hAnsiTheme="minorHAnsi" w:cstheme="minorHAnsi"/>
          <w:szCs w:val="20"/>
        </w:rPr>
        <w:t xml:space="preserve">, see </w:t>
      </w:r>
      <w:r w:rsidR="004A2BC8">
        <w:rPr>
          <w:rFonts w:asciiTheme="minorHAnsi" w:eastAsiaTheme="minorEastAsia" w:hAnsiTheme="minorHAnsi" w:cstheme="minorHAnsi"/>
          <w:szCs w:val="20"/>
        </w:rPr>
        <w:t>Eq.</w:t>
      </w:r>
      <w:r w:rsidR="00B91DE3">
        <w:rPr>
          <w:rFonts w:asciiTheme="minorHAnsi" w:eastAsiaTheme="minorEastAsia" w:hAnsiTheme="minorHAnsi" w:cstheme="minorHAnsi"/>
          <w:szCs w:val="20"/>
        </w:rPr>
        <w:t xml:space="preserve"> </w:t>
      </w:r>
      <w:r w:rsidR="00233525">
        <w:rPr>
          <w:rFonts w:asciiTheme="minorHAnsi" w:eastAsiaTheme="minorEastAsia" w:hAnsiTheme="minorHAnsi" w:cstheme="minorHAnsi"/>
          <w:szCs w:val="20"/>
        </w:rPr>
        <w:t>(</w:t>
      </w:r>
      <w:r w:rsidR="00365C8D">
        <w:rPr>
          <w:rFonts w:asciiTheme="minorHAnsi" w:eastAsiaTheme="minorEastAsia" w:hAnsiTheme="minorHAnsi" w:cstheme="minorHAnsi"/>
          <w:szCs w:val="20"/>
        </w:rPr>
        <w:t>8</w:t>
      </w:r>
      <w:r w:rsidR="00967183">
        <w:rPr>
          <w:rFonts w:asciiTheme="minorHAnsi" w:eastAsiaTheme="minorEastAsia" w:hAnsiTheme="minorHAnsi" w:cstheme="minorHAnsi"/>
          <w:szCs w:val="20"/>
        </w:rPr>
        <w:t>a</w:t>
      </w:r>
      <w:r w:rsidR="00233525">
        <w:rPr>
          <w:rFonts w:asciiTheme="minorHAnsi" w:eastAsiaTheme="minorEastAsia" w:hAnsiTheme="minorHAnsi" w:cstheme="minorHAnsi"/>
          <w:szCs w:val="20"/>
        </w:rPr>
        <w:t>)</w:t>
      </w:r>
      <w:r>
        <w:rPr>
          <w:rFonts w:asciiTheme="minorHAnsi" w:eastAsiaTheme="minorEastAsia" w:hAnsiTheme="minorHAnsi" w:cstheme="minorHAnsi"/>
          <w:szCs w:val="20"/>
        </w:rPr>
        <w:t>) using the property of Fourier transforms that the area integral of a</w:t>
      </w:r>
      <w:r w:rsidR="00EE1572">
        <w:rPr>
          <w:rFonts w:asciiTheme="minorHAnsi" w:eastAsiaTheme="minorEastAsia" w:hAnsiTheme="minorHAnsi" w:cstheme="minorHAnsi"/>
          <w:szCs w:val="20"/>
        </w:rPr>
        <w:t>ny</w:t>
      </w:r>
      <w:r>
        <w:rPr>
          <w:rFonts w:asciiTheme="minorHAnsi" w:eastAsiaTheme="minorEastAsia" w:hAnsiTheme="minorHAnsi" w:cstheme="minorHAnsi"/>
          <w:szCs w:val="20"/>
        </w:rPr>
        <w:t xml:space="preserve"> function </w:t>
      </w:r>
      <m:oMath>
        <m:r>
          <w:rPr>
            <w:rFonts w:ascii="Cambria Math" w:eastAsiaTheme="minorEastAsia" w:hAnsi="Cambria Math" w:cstheme="minorHAnsi"/>
            <w:szCs w:val="20"/>
          </w:rPr>
          <m:t>G(x,y)</m:t>
        </m:r>
      </m:oMath>
      <w:r>
        <w:rPr>
          <w:rFonts w:asciiTheme="minorHAnsi" w:eastAsiaTheme="minorEastAsia" w:hAnsiTheme="minorHAnsi" w:cstheme="minorHAnsi"/>
          <w:szCs w:val="20"/>
        </w:rPr>
        <w:t xml:space="preserve"> is given by its Fourier Transform </w:t>
      </w:r>
      <m:oMath>
        <m:acc>
          <m:accPr>
            <m:ctrlPr>
              <w:rPr>
                <w:rFonts w:ascii="Cambria Math" w:eastAsiaTheme="minorEastAsia" w:hAnsi="Cambria Math" w:cstheme="minorHAnsi"/>
                <w:i/>
                <w:szCs w:val="20"/>
              </w:rPr>
            </m:ctrlPr>
          </m:accPr>
          <m:e>
            <m:r>
              <w:rPr>
                <w:rFonts w:ascii="Cambria Math" w:eastAsiaTheme="minorEastAsia" w:hAnsi="Cambria Math" w:cstheme="minorHAnsi"/>
                <w:szCs w:val="20"/>
              </w:rPr>
              <m:t>G</m:t>
            </m:r>
          </m:e>
        </m:acc>
        <m:r>
          <w:rPr>
            <w:rFonts w:ascii="Cambria Math" w:eastAsiaTheme="minorEastAsia" w:hAnsi="Cambria Math" w:cstheme="minorHAnsi"/>
            <w:szCs w:val="20"/>
          </w:rPr>
          <m:t>(k,l)</m:t>
        </m:r>
      </m:oMath>
      <w:r>
        <w:rPr>
          <w:rFonts w:asciiTheme="minorHAnsi" w:eastAsiaTheme="minorEastAsia" w:hAnsiTheme="minorHAnsi" w:cstheme="minorHAnsi"/>
          <w:szCs w:val="20"/>
        </w:rPr>
        <w:t xml:space="preserve"> evaluated at   </w:t>
      </w:r>
      <m:oMath>
        <m:r>
          <w:rPr>
            <w:rFonts w:ascii="Cambria Math" w:eastAsiaTheme="minorEastAsia" w:hAnsi="Cambria Math" w:cstheme="minorHAnsi"/>
            <w:szCs w:val="20"/>
          </w:rPr>
          <m:t>k=l=0</m:t>
        </m:r>
      </m:oMath>
      <w:r>
        <w:rPr>
          <w:rFonts w:asciiTheme="minorHAnsi" w:eastAsiaTheme="minorEastAsia" w:hAnsiTheme="minorHAnsi" w:cstheme="minorHAnsi"/>
          <w:szCs w:val="20"/>
        </w:rPr>
        <w:t xml:space="preserve"> </w:t>
      </w:r>
      <w:r w:rsidR="001F1855">
        <w:rPr>
          <w:rFonts w:asciiTheme="minorHAnsi" w:eastAsiaTheme="minorEastAsia" w:hAnsiTheme="minorHAnsi" w:cstheme="minorHAnsi"/>
          <w:szCs w:val="20"/>
        </w:rPr>
        <w:t>.</w:t>
      </w:r>
      <w:r>
        <w:rPr>
          <w:rFonts w:asciiTheme="minorHAnsi" w:eastAsiaTheme="minorEastAsia" w:hAnsiTheme="minorHAnsi" w:cstheme="minorHAnsi"/>
          <w:szCs w:val="20"/>
        </w:rPr>
        <w:t xml:space="preserve"> </w:t>
      </w:r>
      <w:r w:rsidR="001F1855">
        <w:rPr>
          <w:rFonts w:asciiTheme="minorHAnsi" w:eastAsiaTheme="minorEastAsia" w:hAnsiTheme="minorHAnsi" w:cstheme="minorHAnsi"/>
          <w:szCs w:val="20"/>
        </w:rPr>
        <w:t>T</w:t>
      </w:r>
      <w:r>
        <w:rPr>
          <w:rFonts w:asciiTheme="minorHAnsi" w:eastAsiaTheme="minorEastAsia" w:hAnsiTheme="minorHAnsi" w:cstheme="minorHAnsi"/>
          <w:szCs w:val="20"/>
        </w:rPr>
        <w:t>hat is</w:t>
      </w:r>
      <w:r w:rsidR="001F1855">
        <w:rPr>
          <w:rFonts w:asciiTheme="minorHAnsi" w:eastAsiaTheme="minorEastAsia" w:hAnsiTheme="minorHAnsi" w:cstheme="minorHAnsi"/>
          <w:szCs w:val="20"/>
        </w:rPr>
        <w:t xml:space="preserve">, for any function </w:t>
      </w:r>
      <m:oMath>
        <m:r>
          <w:rPr>
            <w:rFonts w:ascii="Cambria Math" w:eastAsiaTheme="minorEastAsia" w:hAnsi="Cambria Math" w:cstheme="minorHAnsi"/>
            <w:szCs w:val="20"/>
          </w:rPr>
          <m:t>G</m:t>
        </m:r>
        <m:d>
          <m:dPr>
            <m:ctrlPr>
              <w:rPr>
                <w:rFonts w:ascii="Cambria Math" w:eastAsiaTheme="minorEastAsia" w:hAnsi="Cambria Math" w:cstheme="minorHAnsi"/>
                <w:i/>
                <w:szCs w:val="20"/>
              </w:rPr>
            </m:ctrlPr>
          </m:dPr>
          <m:e>
            <m:r>
              <w:rPr>
                <w:rFonts w:ascii="Cambria Math" w:eastAsiaTheme="minorEastAsia" w:hAnsi="Cambria Math" w:cstheme="minorHAnsi"/>
                <w:szCs w:val="20"/>
              </w:rPr>
              <m:t>x,y</m:t>
            </m:r>
          </m:e>
        </m:d>
      </m:oMath>
      <w:r>
        <w:rPr>
          <w:rFonts w:asciiTheme="minorHAnsi" w:eastAsiaTheme="minorEastAsia" w:hAnsiTheme="minorHAnsi" w:cstheme="minorHAnsi"/>
          <w:szCs w:val="20"/>
        </w:rPr>
        <w:t xml:space="preserve"> </w:t>
      </w:r>
    </w:p>
    <w:p w14:paraId="086D716B" w14:textId="77777777" w:rsidR="006D2575" w:rsidRDefault="006D2575" w:rsidP="00B867ED">
      <w:pPr>
        <w:rPr>
          <w:rFonts w:asciiTheme="minorHAnsi" w:eastAsiaTheme="minorEastAsia" w:hAnsiTheme="minorHAnsi" w:cstheme="minorHAnsi"/>
          <w:szCs w:val="20"/>
        </w:rPr>
      </w:pPr>
    </w:p>
    <w:p w14:paraId="2F528441" w14:textId="5B8DA18A" w:rsidR="00E14DED" w:rsidRDefault="00E14DED" w:rsidP="00B867ED">
      <w:pPr>
        <w:rPr>
          <w:rFonts w:asciiTheme="minorHAnsi" w:eastAsiaTheme="minorEastAsia" w:hAnsiTheme="minorHAnsi" w:cstheme="minorHAnsi"/>
          <w:szCs w:val="20"/>
        </w:rPr>
      </w:pPr>
      <w:r>
        <w:rPr>
          <w:rFonts w:asciiTheme="minorHAnsi" w:eastAsiaTheme="minorEastAsia" w:hAnsiTheme="minorHAnsi" w:cstheme="minorHAnsi"/>
          <w:szCs w:val="20"/>
        </w:rPr>
        <w:tab/>
      </w:r>
      <w:r>
        <w:rPr>
          <w:rFonts w:asciiTheme="minorHAnsi" w:eastAsiaTheme="minorEastAsia" w:hAnsiTheme="minorHAnsi" w:cstheme="minorHAnsi"/>
          <w:szCs w:val="20"/>
        </w:rPr>
        <w:tab/>
      </w:r>
      <w:r>
        <w:rPr>
          <w:rFonts w:asciiTheme="minorHAnsi" w:eastAsiaTheme="minorEastAsia" w:hAnsiTheme="minorHAnsi" w:cstheme="minorHAnsi"/>
          <w:szCs w:val="20"/>
        </w:rPr>
        <w:tab/>
      </w:r>
      <w:r>
        <w:rPr>
          <w:rFonts w:asciiTheme="minorHAnsi" w:eastAsiaTheme="minorEastAsia" w:hAnsiTheme="minorHAnsi" w:cstheme="minorHAnsi"/>
          <w:szCs w:val="20"/>
        </w:rPr>
        <w:tab/>
      </w:r>
      <m:oMath>
        <m:nary>
          <m:naryPr>
            <m:chr m:val="∬"/>
            <m:limLoc m:val="undOvr"/>
            <m:subHide m:val="1"/>
            <m:supHide m:val="1"/>
            <m:ctrlPr>
              <w:rPr>
                <w:rFonts w:ascii="Cambria Math" w:eastAsiaTheme="minorEastAsia" w:hAnsi="Cambria Math" w:cstheme="minorHAnsi"/>
                <w:i/>
                <w:szCs w:val="20"/>
              </w:rPr>
            </m:ctrlPr>
          </m:naryPr>
          <m:sub/>
          <m:sup/>
          <m:e>
            <m:r>
              <w:rPr>
                <w:rFonts w:ascii="Cambria Math" w:eastAsiaTheme="minorEastAsia" w:hAnsi="Cambria Math" w:cstheme="minorHAnsi"/>
                <w:szCs w:val="20"/>
              </w:rPr>
              <m:t>G</m:t>
            </m:r>
            <m:d>
              <m:dPr>
                <m:ctrlPr>
                  <w:rPr>
                    <w:rFonts w:ascii="Cambria Math" w:eastAsiaTheme="minorEastAsia" w:hAnsi="Cambria Math" w:cstheme="minorHAnsi"/>
                    <w:i/>
                    <w:szCs w:val="20"/>
                  </w:rPr>
                </m:ctrlPr>
              </m:dPr>
              <m:e>
                <m:r>
                  <w:rPr>
                    <w:rFonts w:ascii="Cambria Math" w:eastAsiaTheme="minorEastAsia" w:hAnsi="Cambria Math" w:cstheme="minorHAnsi"/>
                    <w:szCs w:val="20"/>
                  </w:rPr>
                  <m:t>x,y</m:t>
                </m:r>
              </m:e>
            </m:d>
            <m:r>
              <w:rPr>
                <w:rFonts w:ascii="Cambria Math" w:eastAsiaTheme="minorEastAsia" w:hAnsi="Cambria Math" w:cstheme="minorHAnsi"/>
                <w:szCs w:val="20"/>
              </w:rPr>
              <m:t>dxdy=</m:t>
            </m:r>
            <m:acc>
              <m:accPr>
                <m:ctrlPr>
                  <w:rPr>
                    <w:rFonts w:ascii="Cambria Math" w:eastAsiaTheme="minorEastAsia" w:hAnsi="Cambria Math" w:cstheme="minorHAnsi"/>
                    <w:i/>
                    <w:szCs w:val="20"/>
                  </w:rPr>
                </m:ctrlPr>
              </m:accPr>
              <m:e>
                <m:r>
                  <w:rPr>
                    <w:rFonts w:ascii="Cambria Math" w:eastAsiaTheme="minorEastAsia" w:hAnsi="Cambria Math" w:cstheme="minorHAnsi"/>
                    <w:szCs w:val="20"/>
                  </w:rPr>
                  <m:t>G</m:t>
                </m:r>
              </m:e>
            </m:acc>
            <m:r>
              <w:rPr>
                <w:rFonts w:ascii="Cambria Math" w:eastAsiaTheme="minorEastAsia" w:hAnsi="Cambria Math" w:cstheme="minorHAnsi"/>
                <w:szCs w:val="20"/>
              </w:rPr>
              <m:t>(k=0,l=0)</m:t>
            </m:r>
          </m:e>
        </m:nary>
      </m:oMath>
      <w:r w:rsidR="001A50E5">
        <w:rPr>
          <w:rFonts w:asciiTheme="minorHAnsi" w:eastAsiaTheme="minorEastAsia" w:hAnsiTheme="minorHAnsi" w:cstheme="minorHAnsi"/>
          <w:szCs w:val="20"/>
        </w:rPr>
        <w:tab/>
      </w:r>
      <w:r w:rsidR="001A50E5">
        <w:rPr>
          <w:rFonts w:asciiTheme="minorHAnsi" w:eastAsiaTheme="minorEastAsia" w:hAnsiTheme="minorHAnsi" w:cstheme="minorHAnsi"/>
          <w:szCs w:val="20"/>
        </w:rPr>
        <w:tab/>
      </w:r>
      <w:r w:rsidR="001A50E5">
        <w:rPr>
          <w:rFonts w:asciiTheme="minorHAnsi" w:eastAsiaTheme="minorEastAsia" w:hAnsiTheme="minorHAnsi" w:cstheme="minorHAnsi"/>
          <w:szCs w:val="20"/>
        </w:rPr>
        <w:tab/>
      </w:r>
      <w:r w:rsidR="001A50E5">
        <w:rPr>
          <w:rFonts w:asciiTheme="minorHAnsi" w:eastAsiaTheme="minorEastAsia" w:hAnsiTheme="minorHAnsi" w:cstheme="minorHAnsi"/>
          <w:szCs w:val="20"/>
        </w:rPr>
        <w:tab/>
      </w:r>
      <w:r w:rsidR="001A50E5">
        <w:rPr>
          <w:rFonts w:asciiTheme="minorHAnsi" w:eastAsiaTheme="minorEastAsia" w:hAnsiTheme="minorHAnsi" w:cstheme="minorHAnsi"/>
          <w:szCs w:val="20"/>
        </w:rPr>
        <w:tab/>
      </w:r>
      <w:r w:rsidR="00001A6F">
        <w:rPr>
          <w:rFonts w:asciiTheme="minorHAnsi" w:eastAsiaTheme="minorEastAsia" w:hAnsiTheme="minorHAnsi" w:cstheme="minorHAnsi"/>
          <w:szCs w:val="20"/>
        </w:rPr>
        <w:tab/>
      </w:r>
      <w:r w:rsidR="001A50E5">
        <w:rPr>
          <w:rFonts w:asciiTheme="minorHAnsi" w:eastAsiaTheme="minorEastAsia" w:hAnsiTheme="minorHAnsi" w:cstheme="minorHAnsi"/>
          <w:szCs w:val="20"/>
        </w:rPr>
        <w:t>(</w:t>
      </w:r>
      <w:r w:rsidR="006E1CE4">
        <w:rPr>
          <w:rFonts w:asciiTheme="minorHAnsi" w:eastAsiaTheme="minorEastAsia" w:hAnsiTheme="minorHAnsi" w:cstheme="minorHAnsi"/>
          <w:szCs w:val="20"/>
        </w:rPr>
        <w:t>28</w:t>
      </w:r>
      <w:r w:rsidR="001A50E5">
        <w:rPr>
          <w:rFonts w:asciiTheme="minorHAnsi" w:eastAsiaTheme="minorEastAsia" w:hAnsiTheme="minorHAnsi" w:cstheme="minorHAnsi"/>
          <w:szCs w:val="20"/>
        </w:rPr>
        <w:t>)</w:t>
      </w:r>
    </w:p>
    <w:p w14:paraId="4AFE34DD" w14:textId="77777777" w:rsidR="001A01CA" w:rsidRDefault="001A01CA" w:rsidP="00E14DED">
      <w:pPr>
        <w:rPr>
          <w:rFonts w:asciiTheme="minorHAnsi" w:eastAsiaTheme="minorEastAsia" w:hAnsiTheme="minorHAnsi" w:cstheme="minorHAnsi"/>
          <w:szCs w:val="20"/>
        </w:rPr>
      </w:pPr>
    </w:p>
    <w:p w14:paraId="64085B16" w14:textId="637B093E" w:rsidR="00E14DED" w:rsidRDefault="00E14DED" w:rsidP="00E14DED">
      <w:pPr>
        <w:rPr>
          <w:rFonts w:asciiTheme="minorHAnsi" w:eastAsiaTheme="minorEastAsia" w:hAnsiTheme="minorHAnsi" w:cstheme="minorHAnsi"/>
          <w:szCs w:val="20"/>
        </w:rPr>
      </w:pPr>
      <w:r>
        <w:rPr>
          <w:rFonts w:asciiTheme="minorHAnsi" w:eastAsiaTheme="minorEastAsia" w:hAnsiTheme="minorHAnsi" w:cstheme="minorHAnsi"/>
          <w:szCs w:val="20"/>
        </w:rPr>
        <w:t xml:space="preserve">except for a possible normalizing coefficient. </w:t>
      </w:r>
      <w:r w:rsidR="0030130F">
        <w:rPr>
          <w:rFonts w:asciiTheme="minorHAnsi" w:eastAsiaTheme="minorEastAsia" w:hAnsiTheme="minorHAnsi" w:cstheme="minorHAnsi"/>
          <w:szCs w:val="20"/>
        </w:rPr>
        <w:t xml:space="preserve">Using </w:t>
      </w:r>
      <w:r w:rsidR="008045ED">
        <w:rPr>
          <w:rFonts w:asciiTheme="minorHAnsi" w:eastAsiaTheme="minorEastAsia" w:hAnsiTheme="minorHAnsi" w:cstheme="minorHAnsi"/>
          <w:szCs w:val="20"/>
        </w:rPr>
        <w:t xml:space="preserve">Eq. </w:t>
      </w:r>
      <w:r w:rsidR="0030130F">
        <w:rPr>
          <w:rFonts w:asciiTheme="minorHAnsi" w:eastAsiaTheme="minorEastAsia" w:hAnsiTheme="minorHAnsi" w:cstheme="minorHAnsi"/>
          <w:szCs w:val="20"/>
        </w:rPr>
        <w:t>(</w:t>
      </w:r>
      <w:r w:rsidR="00967183">
        <w:rPr>
          <w:rFonts w:asciiTheme="minorHAnsi" w:eastAsiaTheme="minorEastAsia" w:hAnsiTheme="minorHAnsi" w:cstheme="minorHAnsi"/>
          <w:szCs w:val="20"/>
        </w:rPr>
        <w:t>1</w:t>
      </w:r>
      <w:r w:rsidR="00365C8D">
        <w:rPr>
          <w:rFonts w:asciiTheme="minorHAnsi" w:eastAsiaTheme="minorEastAsia" w:hAnsiTheme="minorHAnsi" w:cstheme="minorHAnsi"/>
          <w:szCs w:val="20"/>
        </w:rPr>
        <w:t>8</w:t>
      </w:r>
      <w:r w:rsidR="0030130F">
        <w:rPr>
          <w:rFonts w:asciiTheme="minorHAnsi" w:eastAsiaTheme="minorEastAsia" w:hAnsiTheme="minorHAnsi" w:cstheme="minorHAnsi"/>
          <w:szCs w:val="20"/>
        </w:rPr>
        <w:t>)</w:t>
      </w:r>
    </w:p>
    <w:p w14:paraId="5C3BD143" w14:textId="77777777" w:rsidR="008045ED" w:rsidRDefault="008045ED" w:rsidP="00E14DED">
      <w:pPr>
        <w:rPr>
          <w:rFonts w:asciiTheme="minorHAnsi" w:eastAsiaTheme="minorEastAsia" w:hAnsiTheme="minorHAnsi" w:cstheme="minorHAnsi"/>
          <w:szCs w:val="20"/>
        </w:rPr>
      </w:pPr>
    </w:p>
    <w:p w14:paraId="3E974EC9" w14:textId="73D5A60D" w:rsidR="001A01CA" w:rsidRDefault="00E14DED" w:rsidP="00982F58">
      <w:pPr>
        <w:ind w:left="2160" w:firstLine="720"/>
        <w:rPr>
          <w:rFonts w:asciiTheme="minorHAnsi" w:eastAsiaTheme="minorEastAsia" w:hAnsiTheme="minorHAnsi" w:cstheme="minorHAnsi"/>
          <w:szCs w:val="20"/>
        </w:rPr>
      </w:pPr>
      <m:oMath>
        <m:r>
          <w:rPr>
            <w:rFonts w:ascii="Cambria Math" w:hAnsi="Cambria Math" w:cstheme="minorHAnsi"/>
            <w:szCs w:val="20"/>
          </w:rPr>
          <m:t>D(k→0,l→0)=ikU+ilV+C+K(</m:t>
        </m:r>
        <m:sSup>
          <m:sSupPr>
            <m:ctrlPr>
              <w:rPr>
                <w:rFonts w:ascii="Cambria Math" w:hAnsi="Cambria Math" w:cstheme="minorHAnsi"/>
                <w:i/>
                <w:kern w:val="2"/>
                <w:szCs w:val="20"/>
                <w:lang w:val="en-US" w:eastAsia="en-US"/>
                <w14:ligatures w14:val="standardContextual"/>
              </w:rPr>
            </m:ctrlPr>
          </m:sSupPr>
          <m:e>
            <m:r>
              <w:rPr>
                <w:rFonts w:ascii="Cambria Math" w:hAnsi="Cambria Math" w:cstheme="minorHAnsi"/>
                <w:szCs w:val="20"/>
              </w:rPr>
              <m:t>k</m:t>
            </m:r>
          </m:e>
          <m:sup>
            <m:r>
              <w:rPr>
                <w:rFonts w:ascii="Cambria Math" w:hAnsi="Cambria Math" w:cstheme="minorHAnsi"/>
                <w:szCs w:val="20"/>
              </w:rPr>
              <m:t>2</m:t>
            </m:r>
          </m:sup>
        </m:sSup>
        <m:r>
          <w:rPr>
            <w:rFonts w:ascii="Cambria Math" w:hAnsi="Cambria Math" w:cstheme="minorHAnsi"/>
            <w:szCs w:val="20"/>
          </w:rPr>
          <m:t>+</m:t>
        </m:r>
        <m:sSup>
          <m:sSupPr>
            <m:ctrlPr>
              <w:rPr>
                <w:rFonts w:ascii="Cambria Math" w:hAnsi="Cambria Math" w:cstheme="minorHAnsi"/>
                <w:i/>
                <w:kern w:val="2"/>
                <w:szCs w:val="20"/>
                <w:lang w:val="en-US" w:eastAsia="en-US"/>
                <w14:ligatures w14:val="standardContextual"/>
              </w:rPr>
            </m:ctrlPr>
          </m:sSupPr>
          <m:e>
            <m:r>
              <w:rPr>
                <w:rFonts w:ascii="Cambria Math" w:hAnsi="Cambria Math" w:cstheme="minorHAnsi"/>
                <w:szCs w:val="20"/>
              </w:rPr>
              <m:t>l</m:t>
            </m:r>
          </m:e>
          <m:sup>
            <m:r>
              <w:rPr>
                <w:rFonts w:ascii="Cambria Math" w:hAnsi="Cambria Math" w:cstheme="minorHAnsi"/>
                <w:szCs w:val="20"/>
              </w:rPr>
              <m:t>2</m:t>
            </m:r>
          </m:sup>
        </m:sSup>
        <m:r>
          <w:rPr>
            <w:rFonts w:ascii="Cambria Math" w:hAnsi="Cambria Math" w:cstheme="minorHAnsi"/>
            <w:szCs w:val="20"/>
          </w:rPr>
          <m:t>)→C</m:t>
        </m:r>
      </m:oMath>
      <w:r>
        <w:rPr>
          <w:rFonts w:asciiTheme="minorHAnsi" w:eastAsiaTheme="minorEastAsia" w:hAnsiTheme="minorHAnsi" w:cstheme="minorHAnsi"/>
          <w:szCs w:val="20"/>
        </w:rPr>
        <w:t xml:space="preserve"> </w:t>
      </w:r>
      <w:r w:rsidR="001A50E5">
        <w:rPr>
          <w:rFonts w:asciiTheme="minorHAnsi" w:eastAsiaTheme="minorEastAsia" w:hAnsiTheme="minorHAnsi" w:cstheme="minorHAnsi"/>
          <w:szCs w:val="20"/>
        </w:rPr>
        <w:tab/>
      </w:r>
      <w:r w:rsidR="00CC379F">
        <w:rPr>
          <w:rFonts w:asciiTheme="minorHAnsi" w:eastAsiaTheme="minorEastAsia" w:hAnsiTheme="minorHAnsi" w:cstheme="minorHAnsi"/>
          <w:szCs w:val="20"/>
        </w:rPr>
        <w:tab/>
      </w:r>
      <w:r w:rsidR="001A50E5">
        <w:rPr>
          <w:rFonts w:asciiTheme="minorHAnsi" w:eastAsiaTheme="minorEastAsia" w:hAnsiTheme="minorHAnsi" w:cstheme="minorHAnsi"/>
          <w:szCs w:val="20"/>
        </w:rPr>
        <w:tab/>
        <w:t>(</w:t>
      </w:r>
      <w:r w:rsidR="006E1CE4">
        <w:rPr>
          <w:rFonts w:asciiTheme="minorHAnsi" w:eastAsiaTheme="minorEastAsia" w:hAnsiTheme="minorHAnsi" w:cstheme="minorHAnsi"/>
          <w:szCs w:val="20"/>
        </w:rPr>
        <w:t>29</w:t>
      </w:r>
      <w:r w:rsidR="001A50E5">
        <w:rPr>
          <w:rFonts w:asciiTheme="minorHAnsi" w:eastAsiaTheme="minorEastAsia" w:hAnsiTheme="minorHAnsi" w:cstheme="minorHAnsi"/>
          <w:szCs w:val="20"/>
        </w:rPr>
        <w:t>)</w:t>
      </w:r>
    </w:p>
    <w:p w14:paraId="515E55A9" w14:textId="77777777" w:rsidR="001A01CA" w:rsidRDefault="001A01CA" w:rsidP="00E14DED">
      <w:pPr>
        <w:ind w:left="2160" w:firstLine="720"/>
        <w:rPr>
          <w:rFonts w:asciiTheme="minorHAnsi" w:eastAsiaTheme="minorEastAsia" w:hAnsiTheme="minorHAnsi" w:cstheme="minorHAnsi"/>
          <w:szCs w:val="20"/>
        </w:rPr>
      </w:pPr>
    </w:p>
    <w:p w14:paraId="586DD82F" w14:textId="6BC43C7C" w:rsidR="00E14DED" w:rsidRDefault="00EE1572" w:rsidP="00E14DED">
      <w:pPr>
        <w:rPr>
          <w:rFonts w:asciiTheme="minorHAnsi" w:eastAsiaTheme="minorEastAsia" w:hAnsiTheme="minorHAnsi" w:cstheme="minorHAnsi"/>
          <w:szCs w:val="20"/>
        </w:rPr>
      </w:pPr>
      <w:r>
        <w:rPr>
          <w:rFonts w:asciiTheme="minorHAnsi" w:eastAsiaTheme="minorEastAsia" w:hAnsiTheme="minorHAnsi" w:cstheme="minorHAnsi"/>
          <w:szCs w:val="20"/>
        </w:rPr>
        <w:t>s</w:t>
      </w:r>
      <w:r w:rsidR="0030130F">
        <w:rPr>
          <w:rFonts w:asciiTheme="minorHAnsi" w:eastAsiaTheme="minorEastAsia" w:hAnsiTheme="minorHAnsi" w:cstheme="minorHAnsi"/>
          <w:szCs w:val="20"/>
        </w:rPr>
        <w:t xml:space="preserve">o that </w:t>
      </w:r>
      <w:r w:rsidR="008045ED">
        <w:rPr>
          <w:rFonts w:asciiTheme="minorHAnsi" w:eastAsiaTheme="minorEastAsia" w:hAnsiTheme="minorHAnsi" w:cstheme="minorHAnsi"/>
          <w:szCs w:val="20"/>
        </w:rPr>
        <w:t>Eq</w:t>
      </w:r>
      <w:r w:rsidR="00365C8D">
        <w:rPr>
          <w:rFonts w:asciiTheme="minorHAnsi" w:eastAsiaTheme="minorEastAsia" w:hAnsiTheme="minorHAnsi" w:cstheme="minorHAnsi"/>
          <w:szCs w:val="20"/>
        </w:rPr>
        <w:t>s</w:t>
      </w:r>
      <w:r w:rsidR="008045ED">
        <w:rPr>
          <w:rFonts w:asciiTheme="minorHAnsi" w:eastAsiaTheme="minorEastAsia" w:hAnsiTheme="minorHAnsi" w:cstheme="minorHAnsi"/>
          <w:szCs w:val="20"/>
        </w:rPr>
        <w:t xml:space="preserve">. </w:t>
      </w:r>
      <w:r w:rsidR="0030130F">
        <w:rPr>
          <w:rFonts w:asciiTheme="minorHAnsi" w:eastAsiaTheme="minorEastAsia" w:hAnsiTheme="minorHAnsi" w:cstheme="minorHAnsi"/>
          <w:szCs w:val="20"/>
        </w:rPr>
        <w:t>(</w:t>
      </w:r>
      <w:r w:rsidR="00365C8D">
        <w:rPr>
          <w:rFonts w:asciiTheme="minorHAnsi" w:eastAsiaTheme="minorEastAsia" w:hAnsiTheme="minorHAnsi" w:cstheme="minorHAnsi"/>
          <w:szCs w:val="20"/>
        </w:rPr>
        <w:t xml:space="preserve">27, </w:t>
      </w:r>
      <w:r w:rsidR="0030130F">
        <w:rPr>
          <w:rFonts w:asciiTheme="minorHAnsi" w:eastAsiaTheme="minorEastAsia" w:hAnsiTheme="minorHAnsi" w:cstheme="minorHAnsi"/>
          <w:szCs w:val="20"/>
        </w:rPr>
        <w:t>2</w:t>
      </w:r>
      <w:r w:rsidR="00967183">
        <w:rPr>
          <w:rFonts w:asciiTheme="minorHAnsi" w:eastAsiaTheme="minorEastAsia" w:hAnsiTheme="minorHAnsi" w:cstheme="minorHAnsi"/>
          <w:szCs w:val="20"/>
        </w:rPr>
        <w:t>8</w:t>
      </w:r>
      <w:r w:rsidR="0030130F">
        <w:rPr>
          <w:rFonts w:asciiTheme="minorHAnsi" w:eastAsiaTheme="minorEastAsia" w:hAnsiTheme="minorHAnsi" w:cstheme="minorHAnsi"/>
          <w:szCs w:val="20"/>
        </w:rPr>
        <w:t>) gives</w:t>
      </w:r>
      <w:r w:rsidR="008045ED">
        <w:rPr>
          <w:rFonts w:asciiTheme="minorHAnsi" w:eastAsiaTheme="minorEastAsia" w:hAnsiTheme="minorHAnsi" w:cstheme="minorHAnsi"/>
          <w:szCs w:val="20"/>
        </w:rPr>
        <w:t xml:space="preserve"> (assuming a westerly flow and no lateral </w:t>
      </w:r>
      <w:r w:rsidR="00B75C0A">
        <w:rPr>
          <w:rFonts w:asciiTheme="minorHAnsi" w:eastAsiaTheme="minorEastAsia" w:hAnsiTheme="minorHAnsi" w:cstheme="minorHAnsi"/>
          <w:szCs w:val="20"/>
        </w:rPr>
        <w:t xml:space="preserve">turbine </w:t>
      </w:r>
      <w:r w:rsidR="008045ED">
        <w:rPr>
          <w:rFonts w:asciiTheme="minorHAnsi" w:eastAsiaTheme="minorEastAsia" w:hAnsiTheme="minorHAnsi" w:cstheme="minorHAnsi"/>
          <w:szCs w:val="20"/>
        </w:rPr>
        <w:t>forcing)</w:t>
      </w:r>
    </w:p>
    <w:p w14:paraId="1C2F78A3" w14:textId="77777777" w:rsidR="008045ED" w:rsidRDefault="008045ED" w:rsidP="00E14DED">
      <w:pPr>
        <w:rPr>
          <w:rFonts w:asciiTheme="minorHAnsi" w:eastAsiaTheme="minorEastAsia" w:hAnsiTheme="minorHAnsi" w:cstheme="minorHAnsi"/>
          <w:szCs w:val="20"/>
        </w:rPr>
      </w:pPr>
    </w:p>
    <w:p w14:paraId="090B7797" w14:textId="0A5BC97E" w:rsidR="00E14DED" w:rsidRPr="001A01CA" w:rsidRDefault="00000000" w:rsidP="00CB121B">
      <w:pPr>
        <w:ind w:left="2880"/>
        <w:rPr>
          <w:rFonts w:asciiTheme="minorHAnsi" w:eastAsiaTheme="minorEastAsia" w:hAnsiTheme="minorHAnsi" w:cstheme="minorHAnsi"/>
          <w:szCs w:val="20"/>
        </w:rPr>
      </w:pPr>
      <m:oMath>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k=0,l=0</m:t>
            </m:r>
          </m:e>
        </m:d>
        <m:r>
          <w:rPr>
            <w:rFonts w:ascii="Cambria Math" w:eastAsiaTheme="minorEastAsia" w:hAnsi="Cambria Math" w:cstheme="minorHAnsi"/>
            <w:szCs w:val="20"/>
          </w:rPr>
          <m:t>=</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C</m:t>
            </m:r>
            <m:acc>
              <m:accPr>
                <m:ctrlPr>
                  <w:rPr>
                    <w:rFonts w:ascii="Cambria Math" w:eastAsiaTheme="minorEastAsia" w:hAnsi="Cambria Math" w:cstheme="minorHAnsi"/>
                    <w:i/>
                    <w:kern w:val="2"/>
                    <w:szCs w:val="20"/>
                    <w:lang w:val="en-US" w:eastAsia="en-US"/>
                    <w14:ligatures w14:val="standardContextual"/>
                  </w:rPr>
                </m:ctrlPr>
              </m:accPr>
              <m:e>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F</m:t>
                    </m:r>
                  </m:e>
                  <m:sub>
                    <m:r>
                      <w:rPr>
                        <w:rFonts w:ascii="Cambria Math" w:eastAsiaTheme="minorEastAsia" w:hAnsi="Cambria Math" w:cstheme="minorHAnsi"/>
                        <w:szCs w:val="20"/>
                      </w:rPr>
                      <m:t>x</m:t>
                    </m:r>
                  </m:sub>
                </m:sSub>
              </m:e>
            </m:acc>
            <m:r>
              <w:rPr>
                <w:rFonts w:ascii="Cambria Math" w:eastAsiaTheme="minorEastAsia" w:hAnsi="Cambria Math" w:cstheme="minorHAnsi"/>
                <w:kern w:val="2"/>
                <w:szCs w:val="20"/>
                <w:lang w:val="en-US" w:eastAsia="en-US"/>
                <w14:ligatures w14:val="standardContextual"/>
              </w:rPr>
              <m:t>(k=0,l=0)</m:t>
            </m:r>
          </m:num>
          <m:den>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C</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f</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den>
        </m:f>
      </m:oMath>
      <w:r w:rsidR="00E14DED" w:rsidRPr="001A01CA">
        <w:rPr>
          <w:rFonts w:asciiTheme="minorHAnsi" w:eastAsiaTheme="minorEastAsia" w:hAnsiTheme="minorHAnsi" w:cstheme="minorHAnsi"/>
          <w:szCs w:val="20"/>
        </w:rPr>
        <w:tab/>
      </w:r>
      <w:r w:rsidR="001A50E5">
        <w:rPr>
          <w:rFonts w:asciiTheme="minorHAnsi" w:eastAsiaTheme="minorEastAsia" w:hAnsiTheme="minorHAnsi" w:cstheme="minorHAnsi"/>
          <w:szCs w:val="20"/>
        </w:rPr>
        <w:tab/>
      </w:r>
      <w:r w:rsidR="001A50E5">
        <w:rPr>
          <w:rFonts w:asciiTheme="minorHAnsi" w:eastAsiaTheme="minorEastAsia" w:hAnsiTheme="minorHAnsi" w:cstheme="minorHAnsi"/>
          <w:szCs w:val="20"/>
        </w:rPr>
        <w:tab/>
      </w:r>
      <w:r w:rsidR="00001A6F">
        <w:rPr>
          <w:rFonts w:asciiTheme="minorHAnsi" w:eastAsiaTheme="minorEastAsia" w:hAnsiTheme="minorHAnsi" w:cstheme="minorHAnsi"/>
          <w:szCs w:val="20"/>
        </w:rPr>
        <w:tab/>
      </w:r>
      <w:r w:rsidR="001A50E5">
        <w:rPr>
          <w:rFonts w:asciiTheme="minorHAnsi" w:eastAsiaTheme="minorEastAsia" w:hAnsiTheme="minorHAnsi" w:cstheme="minorHAnsi"/>
          <w:szCs w:val="20"/>
        </w:rPr>
        <w:tab/>
      </w:r>
      <w:r w:rsidR="008045ED">
        <w:rPr>
          <w:rFonts w:asciiTheme="minorHAnsi" w:eastAsiaTheme="minorEastAsia" w:hAnsiTheme="minorHAnsi" w:cstheme="minorHAnsi"/>
          <w:szCs w:val="20"/>
        </w:rPr>
        <w:tab/>
      </w:r>
      <w:r w:rsidR="001A50E5">
        <w:rPr>
          <w:rFonts w:asciiTheme="minorHAnsi" w:eastAsiaTheme="minorEastAsia" w:hAnsiTheme="minorHAnsi" w:cstheme="minorHAnsi"/>
          <w:szCs w:val="20"/>
        </w:rPr>
        <w:t>(</w:t>
      </w:r>
      <w:r w:rsidR="006E1CE4">
        <w:rPr>
          <w:rFonts w:asciiTheme="minorHAnsi" w:eastAsiaTheme="minorEastAsia" w:hAnsiTheme="minorHAnsi" w:cstheme="minorHAnsi"/>
          <w:szCs w:val="20"/>
        </w:rPr>
        <w:t>30</w:t>
      </w:r>
      <w:r w:rsidR="00001A6F">
        <w:rPr>
          <w:rFonts w:asciiTheme="minorHAnsi" w:eastAsiaTheme="minorEastAsia" w:hAnsiTheme="minorHAnsi" w:cstheme="minorHAnsi"/>
          <w:szCs w:val="20"/>
        </w:rPr>
        <w:t>a</w:t>
      </w:r>
      <w:r w:rsidR="001A50E5">
        <w:rPr>
          <w:rFonts w:asciiTheme="minorHAnsi" w:eastAsiaTheme="minorEastAsia" w:hAnsiTheme="minorHAnsi" w:cstheme="minorHAnsi"/>
          <w:szCs w:val="20"/>
        </w:rPr>
        <w:t>)</w:t>
      </w:r>
      <w:r w:rsidR="00E14DED" w:rsidRPr="001A01CA">
        <w:rPr>
          <w:rFonts w:asciiTheme="minorHAnsi" w:eastAsiaTheme="minorEastAsia" w:hAnsiTheme="minorHAnsi" w:cstheme="minorHAnsi"/>
          <w:szCs w:val="20"/>
        </w:rPr>
        <w:tab/>
      </w:r>
    </w:p>
    <w:p w14:paraId="514F5B92" w14:textId="7D295DA2" w:rsidR="001A01CA" w:rsidRDefault="00E14DED" w:rsidP="00E14DED">
      <w:pPr>
        <w:rPr>
          <w:rFonts w:asciiTheme="minorHAnsi" w:eastAsiaTheme="minorEastAsia" w:hAnsiTheme="minorHAnsi" w:cstheme="minorHAnsi"/>
          <w:kern w:val="2"/>
          <w:sz w:val="32"/>
          <w:szCs w:val="32"/>
          <w:lang w:val="en-US" w:eastAsia="en-US"/>
          <w14:ligatures w14:val="standardContextual"/>
        </w:rPr>
      </w:pPr>
      <w:r w:rsidRPr="001A01CA">
        <w:rPr>
          <w:rFonts w:asciiTheme="minorHAnsi" w:eastAsiaTheme="minorEastAsia" w:hAnsiTheme="minorHAnsi" w:cstheme="minorHAnsi"/>
          <w:szCs w:val="20"/>
        </w:rPr>
        <w:tab/>
      </w:r>
      <w:r w:rsidRPr="001A01CA">
        <w:rPr>
          <w:rFonts w:asciiTheme="minorHAnsi" w:eastAsiaTheme="minorEastAsia" w:hAnsiTheme="minorHAnsi" w:cstheme="minorHAnsi"/>
          <w:szCs w:val="20"/>
        </w:rPr>
        <w:tab/>
      </w:r>
      <w:r w:rsidRPr="001A01CA">
        <w:rPr>
          <w:rFonts w:asciiTheme="minorHAnsi" w:eastAsiaTheme="minorEastAsia" w:hAnsiTheme="minorHAnsi" w:cstheme="minorHAnsi"/>
          <w:szCs w:val="20"/>
        </w:rPr>
        <w:tab/>
      </w:r>
      <w:r w:rsidR="008045ED">
        <w:rPr>
          <w:rFonts w:asciiTheme="minorHAnsi" w:eastAsiaTheme="minorEastAsia" w:hAnsiTheme="minorHAnsi" w:cstheme="minorHAnsi"/>
          <w:szCs w:val="20"/>
        </w:rPr>
        <w:tab/>
      </w:r>
      <m:oMath>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v</m:t>
            </m:r>
          </m:e>
        </m:acc>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k=0,l=0</m:t>
            </m:r>
          </m:e>
        </m:d>
        <m:r>
          <w:rPr>
            <w:rFonts w:ascii="Cambria Math" w:eastAsiaTheme="minorEastAsia" w:hAnsi="Cambria Math" w:cstheme="minorHAnsi"/>
            <w:szCs w:val="20"/>
          </w:rPr>
          <m:t>=</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-f</m:t>
            </m:r>
            <m:sSub>
              <m:sSubPr>
                <m:ctrlPr>
                  <w:rPr>
                    <w:rFonts w:ascii="Cambria Math" w:eastAsiaTheme="minorEastAsia" w:hAnsi="Cambria Math" w:cstheme="minorHAnsi"/>
                    <w:i/>
                    <w:kern w:val="2"/>
                    <w:szCs w:val="20"/>
                    <w:lang w:val="en-US" w:eastAsia="en-US"/>
                    <w14:ligatures w14:val="standardContextual"/>
                  </w:rPr>
                </m:ctrlPr>
              </m:sSubPr>
              <m:e>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F</m:t>
                    </m:r>
                  </m:e>
                </m:acc>
              </m:e>
              <m:sub>
                <m:r>
                  <w:rPr>
                    <w:rFonts w:ascii="Cambria Math" w:eastAsiaTheme="minorEastAsia" w:hAnsi="Cambria Math" w:cstheme="minorHAnsi"/>
                    <w:szCs w:val="20"/>
                  </w:rPr>
                  <m:t>x</m:t>
                </m:r>
              </m:sub>
            </m:sSub>
            <m:r>
              <w:rPr>
                <w:rFonts w:ascii="Cambria Math" w:eastAsiaTheme="minorEastAsia" w:hAnsi="Cambria Math" w:cstheme="minorHAnsi"/>
                <w:kern w:val="2"/>
                <w:szCs w:val="20"/>
                <w:lang w:val="en-US" w:eastAsia="en-US"/>
                <w14:ligatures w14:val="standardContextual"/>
              </w:rPr>
              <m:t>(k=0,l=0)</m:t>
            </m:r>
          </m:num>
          <m:den>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C</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f</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den>
        </m:f>
      </m:oMath>
      <w:r w:rsidR="00001A6F">
        <w:rPr>
          <w:rFonts w:asciiTheme="minorHAnsi" w:eastAsiaTheme="minorEastAsia" w:hAnsiTheme="minorHAnsi" w:cstheme="minorHAnsi"/>
          <w:kern w:val="2"/>
          <w:szCs w:val="20"/>
          <w:lang w:val="en-US" w:eastAsia="en-US"/>
          <w14:ligatures w14:val="standardContextual"/>
        </w:rPr>
        <w:tab/>
      </w:r>
      <w:r w:rsidR="00001A6F">
        <w:rPr>
          <w:rFonts w:asciiTheme="minorHAnsi" w:eastAsiaTheme="minorEastAsia" w:hAnsiTheme="minorHAnsi" w:cstheme="minorHAnsi"/>
          <w:kern w:val="2"/>
          <w:szCs w:val="20"/>
          <w:lang w:val="en-US" w:eastAsia="en-US"/>
          <w14:ligatures w14:val="standardContextual"/>
        </w:rPr>
        <w:tab/>
      </w:r>
      <w:r w:rsidR="00001A6F">
        <w:rPr>
          <w:rFonts w:asciiTheme="minorHAnsi" w:eastAsiaTheme="minorEastAsia" w:hAnsiTheme="minorHAnsi" w:cstheme="minorHAnsi"/>
          <w:kern w:val="2"/>
          <w:szCs w:val="20"/>
          <w:lang w:val="en-US" w:eastAsia="en-US"/>
          <w14:ligatures w14:val="standardContextual"/>
        </w:rPr>
        <w:tab/>
      </w:r>
      <w:r w:rsidR="00001A6F">
        <w:rPr>
          <w:rFonts w:asciiTheme="minorHAnsi" w:eastAsiaTheme="minorEastAsia" w:hAnsiTheme="minorHAnsi" w:cstheme="minorHAnsi"/>
          <w:kern w:val="2"/>
          <w:szCs w:val="20"/>
          <w:lang w:val="en-US" w:eastAsia="en-US"/>
          <w14:ligatures w14:val="standardContextual"/>
        </w:rPr>
        <w:tab/>
      </w:r>
      <w:r w:rsidR="00001A6F">
        <w:rPr>
          <w:rFonts w:asciiTheme="minorHAnsi" w:eastAsiaTheme="minorEastAsia" w:hAnsiTheme="minorHAnsi" w:cstheme="minorHAnsi"/>
          <w:kern w:val="2"/>
          <w:szCs w:val="20"/>
          <w:lang w:val="en-US" w:eastAsia="en-US"/>
          <w14:ligatures w14:val="standardContextual"/>
        </w:rPr>
        <w:tab/>
      </w:r>
      <w:r w:rsidR="008045ED">
        <w:rPr>
          <w:rFonts w:asciiTheme="minorHAnsi" w:eastAsiaTheme="minorEastAsia" w:hAnsiTheme="minorHAnsi" w:cstheme="minorHAnsi"/>
          <w:kern w:val="2"/>
          <w:szCs w:val="20"/>
          <w:lang w:val="en-US" w:eastAsia="en-US"/>
          <w14:ligatures w14:val="standardContextual"/>
        </w:rPr>
        <w:tab/>
      </w:r>
      <w:r w:rsidR="00001A6F">
        <w:rPr>
          <w:rFonts w:asciiTheme="minorHAnsi" w:eastAsiaTheme="minorEastAsia" w:hAnsiTheme="minorHAnsi" w:cstheme="minorHAnsi"/>
          <w:kern w:val="2"/>
          <w:szCs w:val="20"/>
          <w:lang w:val="en-US" w:eastAsia="en-US"/>
          <w14:ligatures w14:val="standardContextual"/>
        </w:rPr>
        <w:t>(3</w:t>
      </w:r>
      <w:r w:rsidR="006E1CE4">
        <w:rPr>
          <w:rFonts w:asciiTheme="minorHAnsi" w:eastAsiaTheme="minorEastAsia" w:hAnsiTheme="minorHAnsi" w:cstheme="minorHAnsi"/>
          <w:kern w:val="2"/>
          <w:szCs w:val="20"/>
          <w:lang w:val="en-US" w:eastAsia="en-US"/>
          <w14:ligatures w14:val="standardContextual"/>
        </w:rPr>
        <w:t>0</w:t>
      </w:r>
      <w:r w:rsidR="00001A6F">
        <w:rPr>
          <w:rFonts w:asciiTheme="minorHAnsi" w:eastAsiaTheme="minorEastAsia" w:hAnsiTheme="minorHAnsi" w:cstheme="minorHAnsi"/>
          <w:kern w:val="2"/>
          <w:szCs w:val="20"/>
          <w:lang w:val="en-US" w:eastAsia="en-US"/>
          <w14:ligatures w14:val="standardContextual"/>
        </w:rPr>
        <w:t>b)</w:t>
      </w:r>
    </w:p>
    <w:p w14:paraId="1E8B6FAD" w14:textId="77777777" w:rsidR="00AC184C" w:rsidRDefault="00AC184C" w:rsidP="00E14DED">
      <w:pPr>
        <w:rPr>
          <w:rFonts w:asciiTheme="minorHAnsi" w:eastAsiaTheme="minorEastAsia" w:hAnsiTheme="minorHAnsi" w:cstheme="minorHAnsi"/>
          <w:kern w:val="2"/>
          <w:szCs w:val="20"/>
          <w:lang w:val="en-US" w:eastAsia="en-US"/>
          <w14:ligatures w14:val="standardContextual"/>
        </w:rPr>
      </w:pPr>
    </w:p>
    <w:p w14:paraId="11DA83AE" w14:textId="77CE6D2A" w:rsidR="00E14DED" w:rsidRDefault="00E14DED" w:rsidP="00E14DED">
      <w:pPr>
        <w:rPr>
          <w:rFonts w:asciiTheme="minorHAnsi" w:eastAsiaTheme="minorEastAsia" w:hAnsiTheme="minorHAnsi" w:cstheme="minorHAnsi"/>
          <w:kern w:val="2"/>
          <w:szCs w:val="20"/>
          <w:lang w:val="en-US" w:eastAsia="en-US"/>
          <w14:ligatures w14:val="standardContextual"/>
        </w:rPr>
      </w:pPr>
      <w:r w:rsidRPr="001A01CA">
        <w:rPr>
          <w:rFonts w:asciiTheme="minorHAnsi" w:eastAsiaTheme="minorEastAsia" w:hAnsiTheme="minorHAnsi" w:cstheme="minorHAnsi"/>
          <w:kern w:val="2"/>
          <w:szCs w:val="20"/>
          <w:lang w:val="en-US" w:eastAsia="en-US"/>
          <w14:ligatures w14:val="standardContextual"/>
        </w:rPr>
        <w:t>The global Fractional Coriolis Recovery</w:t>
      </w:r>
      <w:r w:rsidR="001A450C">
        <w:rPr>
          <w:rFonts w:asciiTheme="minorHAnsi" w:eastAsiaTheme="minorEastAsia" w:hAnsiTheme="minorHAnsi" w:cstheme="minorHAnsi"/>
          <w:kern w:val="2"/>
          <w:szCs w:val="20"/>
          <w:lang w:val="en-US" w:eastAsia="en-US"/>
          <w14:ligatures w14:val="standardContextual"/>
        </w:rPr>
        <w:t xml:space="preserve"> i</w:t>
      </w:r>
      <w:r w:rsidRPr="001A01CA">
        <w:rPr>
          <w:rFonts w:asciiTheme="minorHAnsi" w:eastAsiaTheme="minorEastAsia" w:hAnsiTheme="minorHAnsi" w:cstheme="minorHAnsi"/>
          <w:kern w:val="2"/>
          <w:szCs w:val="20"/>
          <w:lang w:val="en-US" w:eastAsia="en-US"/>
          <w14:ligatures w14:val="standardContextual"/>
        </w:rPr>
        <w:t>s then</w:t>
      </w:r>
    </w:p>
    <w:p w14:paraId="4F2F8637" w14:textId="77777777" w:rsidR="001A01CA" w:rsidRPr="001A01CA" w:rsidRDefault="001A01CA" w:rsidP="00E14DED">
      <w:pPr>
        <w:rPr>
          <w:rFonts w:asciiTheme="minorHAnsi" w:eastAsiaTheme="minorEastAsia" w:hAnsiTheme="minorHAnsi" w:cstheme="minorHAnsi"/>
          <w:kern w:val="2"/>
          <w:szCs w:val="20"/>
          <w:lang w:val="en-US" w:eastAsia="en-US"/>
          <w14:ligatures w14:val="standardContextual"/>
        </w:rPr>
      </w:pPr>
    </w:p>
    <w:p w14:paraId="79EB6982" w14:textId="638E8214" w:rsidR="001A01CA" w:rsidRDefault="00E14DED" w:rsidP="00E14DED">
      <w:pPr>
        <w:rPr>
          <w:rFonts w:asciiTheme="minorHAnsi" w:eastAsiaTheme="minorEastAsia" w:hAnsiTheme="minorHAnsi" w:cstheme="minorHAnsi"/>
          <w:kern w:val="2"/>
          <w:sz w:val="28"/>
          <w:szCs w:val="28"/>
          <w:lang w:val="en-US" w:eastAsia="en-US"/>
          <w14:ligatures w14:val="standardContextual"/>
        </w:rPr>
      </w:pPr>
      <w:r>
        <w:rPr>
          <w:rFonts w:asciiTheme="minorHAnsi" w:eastAsiaTheme="minorEastAsia" w:hAnsiTheme="minorHAnsi" w:cstheme="minorHAnsi"/>
          <w:kern w:val="2"/>
          <w:sz w:val="32"/>
          <w:szCs w:val="32"/>
          <w:lang w:val="en-US" w:eastAsia="en-US"/>
          <w14:ligatures w14:val="standardContextual"/>
        </w:rPr>
        <w:tab/>
      </w:r>
      <w:r>
        <w:rPr>
          <w:rFonts w:asciiTheme="minorHAnsi" w:eastAsiaTheme="minorEastAsia" w:hAnsiTheme="minorHAnsi" w:cstheme="minorHAnsi"/>
          <w:kern w:val="2"/>
          <w:sz w:val="32"/>
          <w:szCs w:val="32"/>
          <w:lang w:val="en-US" w:eastAsia="en-US"/>
          <w14:ligatures w14:val="standardContextual"/>
        </w:rPr>
        <w:tab/>
      </w:r>
      <w:r w:rsidR="001A01CA">
        <w:rPr>
          <w:rFonts w:asciiTheme="minorHAnsi" w:eastAsiaTheme="minorEastAsia" w:hAnsiTheme="minorHAnsi" w:cstheme="minorHAnsi"/>
          <w:kern w:val="2"/>
          <w:sz w:val="32"/>
          <w:szCs w:val="32"/>
          <w:lang w:val="en-US" w:eastAsia="en-US"/>
          <w14:ligatures w14:val="standardContextual"/>
        </w:rPr>
        <w:tab/>
      </w:r>
      <w:r>
        <w:rPr>
          <w:rFonts w:asciiTheme="minorHAnsi" w:eastAsiaTheme="minorEastAsia" w:hAnsiTheme="minorHAnsi" w:cstheme="minorHAnsi"/>
          <w:kern w:val="2"/>
          <w:sz w:val="32"/>
          <w:szCs w:val="32"/>
          <w:lang w:val="en-US" w:eastAsia="en-US"/>
          <w14:ligatures w14:val="standardContextual"/>
        </w:rPr>
        <w:tab/>
      </w:r>
      <m:oMath>
        <m:r>
          <w:rPr>
            <w:rFonts w:ascii="Cambria Math" w:eastAsiaTheme="minorEastAsia" w:hAnsi="Cambria Math" w:cstheme="minorHAnsi"/>
            <w:kern w:val="2"/>
            <w:szCs w:val="20"/>
            <w:lang w:val="en-US" w:eastAsia="en-US"/>
            <w14:ligatures w14:val="standardContextual"/>
          </w:rPr>
          <m:t>FCR=</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kern w:val="2"/>
                <w:szCs w:val="20"/>
                <w:lang w:val="en-US" w:eastAsia="en-US"/>
                <w14:ligatures w14:val="standardContextual"/>
              </w:rPr>
              <m:t>-fv(k=0,l=0)</m:t>
            </m:r>
          </m:num>
          <m:den>
            <m:sSub>
              <m:sSubPr>
                <m:ctrlPr>
                  <w:rPr>
                    <w:rFonts w:ascii="Cambria Math" w:eastAsiaTheme="minorEastAsia" w:hAnsi="Cambria Math" w:cstheme="minorHAnsi"/>
                    <w:i/>
                    <w:kern w:val="2"/>
                    <w:szCs w:val="20"/>
                    <w:lang w:val="en-US" w:eastAsia="en-US"/>
                    <w14:ligatures w14:val="standardContextual"/>
                  </w:rPr>
                </m:ctrlPr>
              </m:sSubPr>
              <m:e>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kern w:val="2"/>
                        <w:szCs w:val="20"/>
                        <w:lang w:val="en-US" w:eastAsia="en-US"/>
                        <w14:ligatures w14:val="standardContextual"/>
                      </w:rPr>
                      <m:t>F</m:t>
                    </m:r>
                  </m:e>
                </m:acc>
              </m:e>
              <m:sub>
                <m:r>
                  <w:rPr>
                    <w:rFonts w:ascii="Cambria Math" w:eastAsiaTheme="minorEastAsia" w:hAnsi="Cambria Math" w:cstheme="minorHAnsi"/>
                    <w:kern w:val="2"/>
                    <w:szCs w:val="20"/>
                    <w:lang w:val="en-US" w:eastAsia="en-US"/>
                    <w14:ligatures w14:val="standardContextual"/>
                  </w:rPr>
                  <m:t>X</m:t>
                </m:r>
              </m:sub>
            </m:sSub>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kern w:val="2"/>
                    <w:szCs w:val="20"/>
                    <w:lang w:val="en-US" w:eastAsia="en-US"/>
                    <w14:ligatures w14:val="standardContextual"/>
                  </w:rPr>
                  <m:t>k=0,l=0</m:t>
                </m:r>
              </m:e>
            </m:d>
            <m:r>
              <w:rPr>
                <w:rFonts w:ascii="Cambria Math" w:eastAsiaTheme="minorEastAsia" w:hAnsi="Cambria Math" w:cstheme="minorHAnsi"/>
                <w:kern w:val="2"/>
                <w:szCs w:val="20"/>
                <w:lang w:val="en-US" w:eastAsia="en-US"/>
                <w14:ligatures w14:val="standardContextual"/>
              </w:rPr>
              <m:t xml:space="preserve">   </m:t>
            </m:r>
          </m:den>
        </m:f>
        <m:r>
          <w:rPr>
            <w:rFonts w:ascii="Cambria Math" w:eastAsiaTheme="minorEastAsia" w:hAnsi="Cambria Math" w:cstheme="minorHAnsi"/>
            <w:kern w:val="2"/>
            <w:szCs w:val="20"/>
            <w:lang w:val="en-US" w:eastAsia="en-US"/>
            <w14:ligatures w14:val="standardContextual"/>
          </w:rPr>
          <m:t>=</m:t>
        </m:r>
        <m:f>
          <m:fPr>
            <m:ctrlPr>
              <w:rPr>
                <w:rFonts w:ascii="Cambria Math" w:eastAsiaTheme="minorEastAsia" w:hAnsi="Cambria Math" w:cstheme="minorHAnsi"/>
                <w:i/>
                <w:kern w:val="2"/>
                <w:szCs w:val="20"/>
                <w:lang w:val="en-US" w:eastAsia="en-US"/>
                <w14:ligatures w14:val="standardContextual"/>
              </w:rPr>
            </m:ctrlPr>
          </m:fPr>
          <m:num>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kern w:val="2"/>
                    <w:szCs w:val="20"/>
                    <w:lang w:val="en-US" w:eastAsia="en-US"/>
                    <w14:ligatures w14:val="standardContextual"/>
                  </w:rPr>
                  <m:t>f</m:t>
                </m:r>
              </m:e>
              <m:sup>
                <m:r>
                  <w:rPr>
                    <w:rFonts w:ascii="Cambria Math" w:eastAsiaTheme="minorEastAsia" w:hAnsi="Cambria Math" w:cstheme="minorHAnsi"/>
                    <w:kern w:val="2"/>
                    <w:szCs w:val="20"/>
                    <w:lang w:val="en-US" w:eastAsia="en-US"/>
                    <w14:ligatures w14:val="standardContextual"/>
                  </w:rPr>
                  <m:t>2</m:t>
                </m:r>
              </m:sup>
            </m:sSup>
          </m:num>
          <m:den>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C</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f</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den>
        </m:f>
        <m:r>
          <w:rPr>
            <w:rFonts w:ascii="Cambria Math" w:eastAsiaTheme="minorEastAsia" w:hAnsi="Cambria Math" w:cstheme="minorHAnsi"/>
            <w:kern w:val="2"/>
            <w:szCs w:val="20"/>
            <w:lang w:val="en-US" w:eastAsia="en-US"/>
            <w14:ligatures w14:val="standardContextual"/>
          </w:rPr>
          <m:t>=</m:t>
        </m:r>
        <m:f>
          <m:fPr>
            <m:ctrlPr>
              <w:rPr>
                <w:rFonts w:ascii="Cambria Math" w:eastAsiaTheme="minorEastAsia" w:hAnsi="Cambria Math" w:cstheme="minorHAnsi"/>
                <w:i/>
                <w:szCs w:val="20"/>
              </w:rPr>
            </m:ctrlPr>
          </m:fPr>
          <m:num>
            <m:r>
              <w:rPr>
                <w:rFonts w:ascii="Cambria Math" w:eastAsiaTheme="minorEastAsia" w:hAnsi="Cambria Math" w:cstheme="minorHAnsi"/>
                <w:szCs w:val="20"/>
              </w:rPr>
              <m:t>1</m:t>
            </m:r>
          </m:num>
          <m:den>
            <m:r>
              <w:rPr>
                <w:rFonts w:ascii="Cambria Math" w:eastAsiaTheme="minorEastAsia" w:hAnsi="Cambria Math" w:cstheme="minorHAnsi"/>
                <w:szCs w:val="20"/>
              </w:rPr>
              <m:t>1+(</m:t>
            </m:r>
            <m:sSup>
              <m:sSupPr>
                <m:ctrlPr>
                  <w:rPr>
                    <w:rFonts w:ascii="Cambria Math" w:eastAsiaTheme="minorEastAsia" w:hAnsi="Cambria Math" w:cstheme="minorHAnsi"/>
                    <w:i/>
                    <w:szCs w:val="20"/>
                  </w:rPr>
                </m:ctrlPr>
              </m:sSupPr>
              <m:e>
                <m:f>
                  <m:fPr>
                    <m:ctrlPr>
                      <w:rPr>
                        <w:rFonts w:ascii="Cambria Math" w:eastAsiaTheme="minorEastAsia" w:hAnsi="Cambria Math" w:cstheme="minorHAnsi"/>
                        <w:i/>
                        <w:szCs w:val="20"/>
                      </w:rPr>
                    </m:ctrlPr>
                  </m:fPr>
                  <m:num>
                    <m:r>
                      <w:rPr>
                        <w:rFonts w:ascii="Cambria Math" w:eastAsiaTheme="minorEastAsia" w:hAnsi="Cambria Math" w:cstheme="minorHAnsi"/>
                        <w:szCs w:val="20"/>
                      </w:rPr>
                      <m:t>C</m:t>
                    </m:r>
                  </m:num>
                  <m:den>
                    <m:r>
                      <w:rPr>
                        <w:rFonts w:ascii="Cambria Math" w:eastAsiaTheme="minorEastAsia" w:hAnsi="Cambria Math" w:cstheme="minorHAnsi"/>
                        <w:szCs w:val="20"/>
                      </w:rPr>
                      <m:t>f</m:t>
                    </m:r>
                  </m:den>
                </m:f>
                <m:r>
                  <w:rPr>
                    <w:rFonts w:ascii="Cambria Math" w:eastAsiaTheme="minorEastAsia" w:hAnsi="Cambria Math" w:cstheme="minorHAnsi"/>
                    <w:szCs w:val="20"/>
                  </w:rPr>
                  <m:t>)</m:t>
                </m:r>
              </m:e>
              <m:sup>
                <m:r>
                  <w:rPr>
                    <w:rFonts w:ascii="Cambria Math" w:eastAsiaTheme="minorEastAsia" w:hAnsi="Cambria Math" w:cstheme="minorHAnsi"/>
                    <w:szCs w:val="20"/>
                  </w:rPr>
                  <m:t>2</m:t>
                </m:r>
              </m:sup>
            </m:sSup>
          </m:den>
        </m:f>
      </m:oMath>
      <w:r w:rsidR="001A50E5">
        <w:rPr>
          <w:rFonts w:asciiTheme="minorHAnsi" w:eastAsiaTheme="minorEastAsia" w:hAnsiTheme="minorHAnsi" w:cstheme="minorHAnsi"/>
          <w:szCs w:val="20"/>
        </w:rPr>
        <w:tab/>
      </w:r>
      <w:r w:rsidR="001A50E5">
        <w:rPr>
          <w:rFonts w:asciiTheme="minorHAnsi" w:eastAsiaTheme="minorEastAsia" w:hAnsiTheme="minorHAnsi" w:cstheme="minorHAnsi"/>
          <w:szCs w:val="20"/>
        </w:rPr>
        <w:tab/>
      </w:r>
      <w:r w:rsidR="001A50E5">
        <w:rPr>
          <w:rFonts w:asciiTheme="minorHAnsi" w:eastAsiaTheme="minorEastAsia" w:hAnsiTheme="minorHAnsi" w:cstheme="minorHAnsi"/>
          <w:szCs w:val="20"/>
        </w:rPr>
        <w:tab/>
      </w:r>
      <w:r w:rsidR="008045ED">
        <w:rPr>
          <w:rFonts w:asciiTheme="minorHAnsi" w:eastAsiaTheme="minorEastAsia" w:hAnsiTheme="minorHAnsi" w:cstheme="minorHAnsi"/>
          <w:szCs w:val="20"/>
        </w:rPr>
        <w:tab/>
      </w:r>
      <w:r w:rsidR="001A50E5">
        <w:rPr>
          <w:rFonts w:asciiTheme="minorHAnsi" w:eastAsiaTheme="minorEastAsia" w:hAnsiTheme="minorHAnsi" w:cstheme="minorHAnsi"/>
          <w:szCs w:val="20"/>
        </w:rPr>
        <w:tab/>
        <w:t>(</w:t>
      </w:r>
      <w:r w:rsidR="00001A6F">
        <w:rPr>
          <w:rFonts w:asciiTheme="minorHAnsi" w:eastAsiaTheme="minorEastAsia" w:hAnsiTheme="minorHAnsi" w:cstheme="minorHAnsi"/>
          <w:szCs w:val="20"/>
        </w:rPr>
        <w:t>3</w:t>
      </w:r>
      <w:r w:rsidR="006E1CE4">
        <w:rPr>
          <w:rFonts w:asciiTheme="minorHAnsi" w:eastAsiaTheme="minorEastAsia" w:hAnsiTheme="minorHAnsi" w:cstheme="minorHAnsi"/>
          <w:szCs w:val="20"/>
        </w:rPr>
        <w:t>1</w:t>
      </w:r>
      <w:r w:rsidR="001A50E5">
        <w:rPr>
          <w:rFonts w:asciiTheme="minorHAnsi" w:eastAsiaTheme="minorEastAsia" w:hAnsiTheme="minorHAnsi" w:cstheme="minorHAnsi"/>
          <w:szCs w:val="20"/>
        </w:rPr>
        <w:t>)</w:t>
      </w:r>
    </w:p>
    <w:p w14:paraId="524D2709" w14:textId="77777777" w:rsidR="0065630D" w:rsidRDefault="0065630D" w:rsidP="00E14DED">
      <w:pPr>
        <w:rPr>
          <w:rFonts w:asciiTheme="minorHAnsi" w:eastAsiaTheme="minorEastAsia" w:hAnsiTheme="minorHAnsi" w:cstheme="minorHAnsi"/>
          <w:kern w:val="2"/>
          <w:szCs w:val="20"/>
          <w:lang w:val="en-US" w:eastAsia="en-US"/>
          <w14:ligatures w14:val="standardContextual"/>
        </w:rPr>
      </w:pPr>
    </w:p>
    <w:p w14:paraId="4EE8CF19" w14:textId="3DB1350E" w:rsidR="00E14DED" w:rsidRDefault="001A450C" w:rsidP="00E14DED">
      <w:pPr>
        <w:rPr>
          <w:rFonts w:asciiTheme="minorHAnsi" w:eastAsiaTheme="minorEastAsia" w:hAnsiTheme="minorHAnsi" w:cstheme="minorHAnsi"/>
          <w:kern w:val="2"/>
          <w:szCs w:val="20"/>
          <w:lang w:val="en-US" w:eastAsia="en-US"/>
          <w14:ligatures w14:val="standardContextual"/>
        </w:rPr>
      </w:pPr>
      <w:r>
        <w:rPr>
          <w:rFonts w:asciiTheme="minorHAnsi" w:eastAsiaTheme="minorEastAsia" w:hAnsiTheme="minorHAnsi" w:cstheme="minorHAnsi"/>
          <w:kern w:val="2"/>
          <w:szCs w:val="20"/>
          <w:lang w:val="en-US" w:eastAsia="en-US"/>
          <w14:ligatures w14:val="standardContextual"/>
        </w:rPr>
        <w:lastRenderedPageBreak/>
        <w:t>and</w:t>
      </w:r>
      <w:r w:rsidR="00E14DED" w:rsidRPr="004D0CDB">
        <w:rPr>
          <w:rFonts w:asciiTheme="minorHAnsi" w:eastAsiaTheme="minorEastAsia" w:hAnsiTheme="minorHAnsi" w:cstheme="minorHAnsi"/>
          <w:kern w:val="2"/>
          <w:szCs w:val="20"/>
          <w:lang w:val="en-US" w:eastAsia="en-US"/>
          <w14:ligatures w14:val="standardContextual"/>
        </w:rPr>
        <w:t xml:space="preserve"> the Fractional Rayleigh Recovery is</w:t>
      </w:r>
    </w:p>
    <w:p w14:paraId="77124224" w14:textId="77777777" w:rsidR="004D0CDB" w:rsidRPr="004D0CDB" w:rsidRDefault="004D0CDB" w:rsidP="00E14DED">
      <w:pPr>
        <w:rPr>
          <w:rFonts w:asciiTheme="minorHAnsi" w:eastAsiaTheme="minorEastAsia" w:hAnsiTheme="minorHAnsi" w:cstheme="minorHAnsi"/>
          <w:kern w:val="2"/>
          <w:szCs w:val="20"/>
          <w:lang w:val="en-US" w:eastAsia="en-US"/>
          <w14:ligatures w14:val="standardContextual"/>
        </w:rPr>
      </w:pPr>
    </w:p>
    <w:p w14:paraId="545DDC54" w14:textId="199A998E" w:rsidR="00E14DED" w:rsidRPr="004D0CDB" w:rsidRDefault="00E14DED" w:rsidP="008045ED">
      <w:pPr>
        <w:ind w:left="2160" w:firstLine="720"/>
        <w:rPr>
          <w:rFonts w:asciiTheme="minorHAnsi" w:eastAsiaTheme="minorEastAsia" w:hAnsiTheme="minorHAnsi" w:cstheme="minorHAnsi"/>
          <w:kern w:val="2"/>
          <w:szCs w:val="20"/>
          <w:lang w:val="en-US" w:eastAsia="en-US"/>
          <w14:ligatures w14:val="standardContextual"/>
        </w:rPr>
      </w:pPr>
      <m:oMath>
        <m:r>
          <w:rPr>
            <w:rFonts w:ascii="Cambria Math" w:eastAsiaTheme="minorEastAsia" w:hAnsi="Cambria Math" w:cstheme="minorHAnsi"/>
            <w:kern w:val="2"/>
            <w:szCs w:val="20"/>
            <w:lang w:val="en-US" w:eastAsia="en-US"/>
            <w14:ligatures w14:val="standardContextual"/>
          </w:rPr>
          <m:t>FRR=</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kern w:val="2"/>
                <w:szCs w:val="20"/>
                <w:lang w:val="en-US" w:eastAsia="en-US"/>
                <w14:ligatures w14:val="standardContextual"/>
              </w:rPr>
              <m:t>Cu(k=0,l=0)</m:t>
            </m:r>
          </m:num>
          <m:den>
            <m:sSub>
              <m:sSubPr>
                <m:ctrlPr>
                  <w:rPr>
                    <w:rFonts w:ascii="Cambria Math" w:eastAsiaTheme="minorEastAsia" w:hAnsi="Cambria Math" w:cstheme="minorHAnsi"/>
                    <w:i/>
                    <w:kern w:val="2"/>
                    <w:szCs w:val="20"/>
                    <w:lang w:val="en-US" w:eastAsia="en-US"/>
                    <w14:ligatures w14:val="standardContextual"/>
                  </w:rPr>
                </m:ctrlPr>
              </m:sSubPr>
              <m:e>
                <m:acc>
                  <m:accPr>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kern w:val="2"/>
                        <w:szCs w:val="20"/>
                        <w:lang w:val="en-US" w:eastAsia="en-US"/>
                        <w14:ligatures w14:val="standardContextual"/>
                      </w:rPr>
                      <m:t>F</m:t>
                    </m:r>
                  </m:e>
                </m:acc>
              </m:e>
              <m:sub>
                <m:r>
                  <w:rPr>
                    <w:rFonts w:ascii="Cambria Math" w:eastAsiaTheme="minorEastAsia" w:hAnsi="Cambria Math" w:cstheme="minorHAnsi"/>
                    <w:kern w:val="2"/>
                    <w:szCs w:val="20"/>
                    <w:lang w:val="en-US" w:eastAsia="en-US"/>
                    <w14:ligatures w14:val="standardContextual"/>
                  </w:rPr>
                  <m:t>X</m:t>
                </m:r>
              </m:sub>
            </m:sSub>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kern w:val="2"/>
                    <w:szCs w:val="20"/>
                    <w:lang w:val="en-US" w:eastAsia="en-US"/>
                    <w14:ligatures w14:val="standardContextual"/>
                  </w:rPr>
                  <m:t>k=0,l=0</m:t>
                </m:r>
              </m:e>
            </m:d>
            <m:r>
              <w:rPr>
                <w:rFonts w:ascii="Cambria Math" w:eastAsiaTheme="minorEastAsia" w:hAnsi="Cambria Math" w:cstheme="minorHAnsi"/>
                <w:kern w:val="2"/>
                <w:szCs w:val="20"/>
                <w:lang w:val="en-US" w:eastAsia="en-US"/>
                <w14:ligatures w14:val="standardContextual"/>
              </w:rPr>
              <m:t xml:space="preserve">   </m:t>
            </m:r>
          </m:den>
        </m:f>
        <m:r>
          <w:rPr>
            <w:rFonts w:ascii="Cambria Math" w:eastAsiaTheme="minorEastAsia" w:hAnsi="Cambria Math" w:cstheme="minorHAnsi"/>
            <w:kern w:val="2"/>
            <w:szCs w:val="20"/>
            <w:lang w:val="en-US" w:eastAsia="en-US"/>
            <w14:ligatures w14:val="standardContextual"/>
          </w:rPr>
          <m:t>=</m:t>
        </m:r>
        <m:f>
          <m:fPr>
            <m:ctrlPr>
              <w:rPr>
                <w:rFonts w:ascii="Cambria Math" w:eastAsiaTheme="minorEastAsia" w:hAnsi="Cambria Math" w:cstheme="minorHAnsi"/>
                <w:i/>
                <w:kern w:val="2"/>
                <w:szCs w:val="20"/>
                <w:lang w:val="en-US" w:eastAsia="en-US"/>
                <w14:ligatures w14:val="standardContextual"/>
              </w:rPr>
            </m:ctrlPr>
          </m:fPr>
          <m:num>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kern w:val="2"/>
                    <w:szCs w:val="20"/>
                    <w:lang w:val="en-US" w:eastAsia="en-US"/>
                    <w14:ligatures w14:val="standardContextual"/>
                  </w:rPr>
                  <m:t>C</m:t>
                </m:r>
              </m:e>
              <m:sup>
                <m:r>
                  <w:rPr>
                    <w:rFonts w:ascii="Cambria Math" w:eastAsiaTheme="minorEastAsia" w:hAnsi="Cambria Math" w:cstheme="minorHAnsi"/>
                    <w:kern w:val="2"/>
                    <w:szCs w:val="20"/>
                    <w:lang w:val="en-US" w:eastAsia="en-US"/>
                    <w14:ligatures w14:val="standardContextual"/>
                  </w:rPr>
                  <m:t>2</m:t>
                </m:r>
              </m:sup>
            </m:sSup>
          </m:num>
          <m:den>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C</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f</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den>
        </m:f>
        <m:r>
          <w:rPr>
            <w:rFonts w:ascii="Cambria Math" w:eastAsiaTheme="minorEastAsia" w:hAnsi="Cambria Math" w:cstheme="minorHAnsi"/>
            <w:kern w:val="2"/>
            <w:szCs w:val="20"/>
            <w:lang w:val="en-US" w:eastAsia="en-US"/>
            <w14:ligatures w14:val="standardContextual"/>
          </w:rPr>
          <m:t>=</m:t>
        </m:r>
        <m:f>
          <m:fPr>
            <m:ctrlPr>
              <w:rPr>
                <w:rFonts w:ascii="Cambria Math" w:eastAsiaTheme="minorEastAsia" w:hAnsi="Cambria Math" w:cstheme="minorHAnsi"/>
                <w:i/>
                <w:szCs w:val="20"/>
              </w:rPr>
            </m:ctrlPr>
          </m:fPr>
          <m:num>
            <m:r>
              <w:rPr>
                <w:rFonts w:ascii="Cambria Math" w:eastAsiaTheme="minorEastAsia" w:hAnsi="Cambria Math" w:cstheme="minorHAnsi"/>
                <w:szCs w:val="20"/>
              </w:rPr>
              <m:t>1</m:t>
            </m:r>
          </m:num>
          <m:den>
            <m:r>
              <w:rPr>
                <w:rFonts w:ascii="Cambria Math" w:eastAsiaTheme="minorEastAsia" w:hAnsi="Cambria Math" w:cstheme="minorHAnsi"/>
                <w:szCs w:val="20"/>
              </w:rPr>
              <m:t>1+(</m:t>
            </m:r>
            <m:sSup>
              <m:sSupPr>
                <m:ctrlPr>
                  <w:rPr>
                    <w:rFonts w:ascii="Cambria Math" w:eastAsiaTheme="minorEastAsia" w:hAnsi="Cambria Math" w:cstheme="minorHAnsi"/>
                    <w:i/>
                    <w:szCs w:val="20"/>
                  </w:rPr>
                </m:ctrlPr>
              </m:sSupPr>
              <m:e>
                <m:f>
                  <m:fPr>
                    <m:ctrlPr>
                      <w:rPr>
                        <w:rFonts w:ascii="Cambria Math" w:eastAsiaTheme="minorEastAsia" w:hAnsi="Cambria Math" w:cstheme="minorHAnsi"/>
                        <w:i/>
                        <w:szCs w:val="20"/>
                      </w:rPr>
                    </m:ctrlPr>
                  </m:fPr>
                  <m:num>
                    <m:r>
                      <w:rPr>
                        <w:rFonts w:ascii="Cambria Math" w:eastAsiaTheme="minorEastAsia" w:hAnsi="Cambria Math" w:cstheme="minorHAnsi"/>
                        <w:szCs w:val="20"/>
                      </w:rPr>
                      <m:t>f</m:t>
                    </m:r>
                  </m:num>
                  <m:den>
                    <m:r>
                      <w:rPr>
                        <w:rFonts w:ascii="Cambria Math" w:eastAsiaTheme="minorEastAsia" w:hAnsi="Cambria Math" w:cstheme="minorHAnsi"/>
                        <w:szCs w:val="20"/>
                      </w:rPr>
                      <m:t>C</m:t>
                    </m:r>
                  </m:den>
                </m:f>
                <m:r>
                  <w:rPr>
                    <w:rFonts w:ascii="Cambria Math" w:eastAsiaTheme="minorEastAsia" w:hAnsi="Cambria Math" w:cstheme="minorHAnsi"/>
                    <w:szCs w:val="20"/>
                  </w:rPr>
                  <m:t>)</m:t>
                </m:r>
              </m:e>
              <m:sup>
                <m:r>
                  <w:rPr>
                    <w:rFonts w:ascii="Cambria Math" w:eastAsiaTheme="minorEastAsia" w:hAnsi="Cambria Math" w:cstheme="minorHAnsi"/>
                    <w:szCs w:val="20"/>
                  </w:rPr>
                  <m:t>2</m:t>
                </m:r>
              </m:sup>
            </m:sSup>
          </m:den>
        </m:f>
      </m:oMath>
      <w:r w:rsidR="001A50E5">
        <w:rPr>
          <w:rFonts w:asciiTheme="minorHAnsi" w:eastAsiaTheme="minorEastAsia" w:hAnsiTheme="minorHAnsi" w:cstheme="minorHAnsi"/>
          <w:szCs w:val="20"/>
        </w:rPr>
        <w:tab/>
      </w:r>
      <w:r w:rsidR="001A50E5">
        <w:rPr>
          <w:rFonts w:asciiTheme="minorHAnsi" w:eastAsiaTheme="minorEastAsia" w:hAnsiTheme="minorHAnsi" w:cstheme="minorHAnsi"/>
          <w:szCs w:val="20"/>
        </w:rPr>
        <w:tab/>
      </w:r>
      <w:r w:rsidR="001A50E5">
        <w:rPr>
          <w:rFonts w:asciiTheme="minorHAnsi" w:eastAsiaTheme="minorEastAsia" w:hAnsiTheme="minorHAnsi" w:cstheme="minorHAnsi"/>
          <w:szCs w:val="20"/>
        </w:rPr>
        <w:tab/>
      </w:r>
      <w:r w:rsidR="008045ED">
        <w:rPr>
          <w:rFonts w:asciiTheme="minorHAnsi" w:eastAsiaTheme="minorEastAsia" w:hAnsiTheme="minorHAnsi" w:cstheme="minorHAnsi"/>
          <w:szCs w:val="20"/>
        </w:rPr>
        <w:tab/>
      </w:r>
      <w:r w:rsidR="001A50E5">
        <w:rPr>
          <w:rFonts w:asciiTheme="minorHAnsi" w:eastAsiaTheme="minorEastAsia" w:hAnsiTheme="minorHAnsi" w:cstheme="minorHAnsi"/>
          <w:szCs w:val="20"/>
        </w:rPr>
        <w:tab/>
        <w:t>(</w:t>
      </w:r>
      <w:r w:rsidR="006E1CE4">
        <w:rPr>
          <w:rFonts w:asciiTheme="minorHAnsi" w:eastAsiaTheme="minorEastAsia" w:hAnsiTheme="minorHAnsi" w:cstheme="minorHAnsi"/>
          <w:szCs w:val="20"/>
        </w:rPr>
        <w:t>32</w:t>
      </w:r>
      <w:r w:rsidR="001A50E5">
        <w:rPr>
          <w:rFonts w:asciiTheme="minorHAnsi" w:eastAsiaTheme="minorEastAsia" w:hAnsiTheme="minorHAnsi" w:cstheme="minorHAnsi"/>
          <w:szCs w:val="20"/>
        </w:rPr>
        <w:t>)</w:t>
      </w:r>
    </w:p>
    <w:p w14:paraId="2D854607" w14:textId="77777777" w:rsidR="0065630D" w:rsidRDefault="0065630D" w:rsidP="00B867ED">
      <w:pPr>
        <w:rPr>
          <w:rFonts w:asciiTheme="minorHAnsi" w:eastAsiaTheme="minorEastAsia" w:hAnsiTheme="minorHAnsi" w:cstheme="minorHAnsi"/>
          <w:kern w:val="2"/>
          <w:szCs w:val="20"/>
          <w:lang w:val="en-US" w:eastAsia="en-US"/>
          <w14:ligatures w14:val="standardContextual"/>
        </w:rPr>
      </w:pPr>
    </w:p>
    <w:p w14:paraId="0B5665BB" w14:textId="66404F57" w:rsidR="00E14DED" w:rsidRPr="00C05B9B" w:rsidRDefault="001A450C" w:rsidP="00B867ED">
      <w:pPr>
        <w:rPr>
          <w:rFonts w:asciiTheme="minorHAnsi" w:eastAsiaTheme="minorEastAsia" w:hAnsiTheme="minorHAnsi" w:cstheme="minorHAnsi"/>
          <w:szCs w:val="20"/>
        </w:rPr>
      </w:pPr>
      <w:r>
        <w:rPr>
          <w:rFonts w:asciiTheme="minorHAnsi" w:eastAsiaTheme="minorEastAsia" w:hAnsiTheme="minorHAnsi" w:cstheme="minorHAnsi"/>
          <w:kern w:val="2"/>
          <w:szCs w:val="20"/>
          <w:lang w:val="en-US" w:eastAsia="en-US"/>
          <w14:ligatures w14:val="standardContextual"/>
        </w:rPr>
        <w:t>both in perfect agreement with</w:t>
      </w:r>
      <w:r w:rsidR="0065630D">
        <w:rPr>
          <w:rFonts w:asciiTheme="minorHAnsi" w:eastAsiaTheme="minorEastAsia" w:hAnsiTheme="minorHAnsi" w:cstheme="minorHAnsi"/>
          <w:kern w:val="2"/>
          <w:szCs w:val="20"/>
          <w:lang w:val="en-US" w:eastAsia="en-US"/>
          <w14:ligatures w14:val="standardContextual"/>
        </w:rPr>
        <w:t xml:space="preserve"> Eq.</w:t>
      </w:r>
      <w:r>
        <w:rPr>
          <w:rFonts w:asciiTheme="minorHAnsi" w:eastAsiaTheme="minorEastAsia" w:hAnsiTheme="minorHAnsi" w:cstheme="minorHAnsi"/>
          <w:kern w:val="2"/>
          <w:szCs w:val="20"/>
          <w:lang w:val="en-US" w:eastAsia="en-US"/>
          <w14:ligatures w14:val="standardContextual"/>
        </w:rPr>
        <w:t xml:space="preserve"> (14). Thus</w:t>
      </w:r>
      <w:r w:rsidR="00327AC0">
        <w:rPr>
          <w:rFonts w:asciiTheme="minorHAnsi" w:eastAsiaTheme="minorEastAsia" w:hAnsiTheme="minorHAnsi" w:cstheme="minorHAnsi"/>
          <w:kern w:val="2"/>
          <w:szCs w:val="20"/>
          <w:lang w:val="en-US" w:eastAsia="en-US"/>
          <w14:ligatures w14:val="standardContextual"/>
        </w:rPr>
        <w:t>,</w:t>
      </w:r>
      <w:r>
        <w:rPr>
          <w:rFonts w:asciiTheme="minorHAnsi" w:eastAsiaTheme="minorEastAsia" w:hAnsiTheme="minorHAnsi" w:cstheme="minorHAnsi"/>
          <w:kern w:val="2"/>
          <w:szCs w:val="20"/>
          <w:lang w:val="en-US" w:eastAsia="en-US"/>
          <w14:ligatures w14:val="standardContextual"/>
        </w:rPr>
        <w:t xml:space="preserve"> we learn that global FCR and FRR are not altered by finite </w:t>
      </w:r>
      <w:r w:rsidR="003E7A9F">
        <w:rPr>
          <w:rFonts w:asciiTheme="minorHAnsi" w:eastAsiaTheme="minorEastAsia" w:hAnsiTheme="minorHAnsi" w:cstheme="minorHAnsi"/>
          <w:kern w:val="2"/>
          <w:szCs w:val="20"/>
          <w:lang w:val="en-US" w:eastAsia="en-US"/>
          <w14:ligatures w14:val="standardContextual"/>
        </w:rPr>
        <w:t>f</w:t>
      </w:r>
      <w:r>
        <w:rPr>
          <w:rFonts w:asciiTheme="minorHAnsi" w:eastAsiaTheme="minorEastAsia" w:hAnsiTheme="minorHAnsi" w:cstheme="minorHAnsi"/>
          <w:kern w:val="2"/>
          <w:szCs w:val="20"/>
          <w:lang w:val="en-US" w:eastAsia="en-US"/>
          <w14:ligatures w14:val="standardContextual"/>
        </w:rPr>
        <w:t>arm width, stratification effects or lateral dispersion effects. However, t</w:t>
      </w:r>
      <w:r w:rsidR="00970C48" w:rsidRPr="004D0CDB">
        <w:rPr>
          <w:rFonts w:asciiTheme="minorHAnsi" w:eastAsiaTheme="minorEastAsia" w:hAnsiTheme="minorHAnsi" w:cstheme="minorHAnsi"/>
          <w:kern w:val="2"/>
          <w:szCs w:val="20"/>
          <w:lang w:val="en-US" w:eastAsia="en-US"/>
          <w14:ligatures w14:val="standardContextual"/>
        </w:rPr>
        <w:t>he reader should be alert to the fact that these global measures of recovery</w:t>
      </w:r>
      <w:r w:rsidR="00BD676B">
        <w:rPr>
          <w:rFonts w:asciiTheme="minorHAnsi" w:eastAsiaTheme="minorEastAsia" w:hAnsiTheme="minorHAnsi" w:cstheme="minorHAnsi"/>
          <w:kern w:val="2"/>
          <w:szCs w:val="20"/>
          <w:lang w:val="en-US" w:eastAsia="en-US"/>
          <w14:ligatures w14:val="standardContextual"/>
        </w:rPr>
        <w:t xml:space="preserve"> do not provide information on </w:t>
      </w:r>
      <w:r w:rsidR="00770934">
        <w:rPr>
          <w:rFonts w:asciiTheme="minorHAnsi" w:eastAsiaTheme="minorEastAsia" w:hAnsiTheme="minorHAnsi" w:cstheme="minorHAnsi"/>
          <w:kern w:val="2"/>
          <w:szCs w:val="20"/>
          <w:lang w:val="en-US" w:eastAsia="en-US"/>
          <w14:ligatures w14:val="standardContextual"/>
        </w:rPr>
        <w:t>wake recovery at a specific location so are of limited use on their own for</w:t>
      </w:r>
      <w:r w:rsidR="000C17B1">
        <w:rPr>
          <w:rFonts w:asciiTheme="minorHAnsi" w:eastAsiaTheme="minorEastAsia" w:hAnsiTheme="minorHAnsi" w:cstheme="minorHAnsi"/>
          <w:kern w:val="2"/>
          <w:szCs w:val="20"/>
          <w:lang w:val="en-US" w:eastAsia="en-US"/>
          <w14:ligatures w14:val="standardContextual"/>
        </w:rPr>
        <w:t xml:space="preserve"> </w:t>
      </w:r>
      <w:r>
        <w:rPr>
          <w:rFonts w:asciiTheme="minorHAnsi" w:eastAsiaTheme="minorEastAsia" w:hAnsiTheme="minorHAnsi" w:cstheme="minorHAnsi"/>
          <w:kern w:val="2"/>
          <w:szCs w:val="20"/>
          <w:lang w:val="en-US" w:eastAsia="en-US"/>
          <w14:ligatures w14:val="standardContextual"/>
        </w:rPr>
        <w:t>practical wake studies.</w:t>
      </w:r>
    </w:p>
    <w:p w14:paraId="4579E407" w14:textId="5087D150" w:rsidR="00B867ED" w:rsidRPr="00C05B9B" w:rsidRDefault="00B867ED" w:rsidP="00B867ED">
      <w:pPr>
        <w:pStyle w:val="Heading1"/>
        <w:rPr>
          <w:rFonts w:asciiTheme="minorHAnsi" w:hAnsiTheme="minorHAnsi" w:cstheme="minorHAnsi"/>
        </w:rPr>
      </w:pPr>
      <w:r w:rsidRPr="00C05B9B">
        <w:rPr>
          <w:rFonts w:asciiTheme="minorHAnsi" w:hAnsiTheme="minorHAnsi" w:cstheme="minorHAnsi"/>
        </w:rPr>
        <w:t>5</w:t>
      </w:r>
      <w:r w:rsidR="00C826A0">
        <w:rPr>
          <w:rFonts w:asciiTheme="minorHAnsi" w:hAnsiTheme="minorHAnsi" w:cstheme="minorHAnsi"/>
        </w:rPr>
        <w:t>.4</w:t>
      </w:r>
      <w:r w:rsidRPr="00C05B9B">
        <w:rPr>
          <w:rFonts w:asciiTheme="minorHAnsi" w:hAnsiTheme="minorHAnsi" w:cstheme="minorHAnsi"/>
        </w:rPr>
        <w:t xml:space="preserve"> Diagnostic</w:t>
      </w:r>
      <w:r w:rsidR="00C826A0">
        <w:rPr>
          <w:rFonts w:asciiTheme="minorHAnsi" w:hAnsiTheme="minorHAnsi" w:cstheme="minorHAnsi"/>
        </w:rPr>
        <w:t xml:space="preserve"> Fields</w:t>
      </w:r>
    </w:p>
    <w:p w14:paraId="2D385592" w14:textId="34EB4028" w:rsidR="00B867ED" w:rsidRDefault="0017233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The </w:t>
      </w:r>
      <w:r w:rsidR="009704E6" w:rsidRPr="00C05B9B">
        <w:rPr>
          <w:rFonts w:asciiTheme="minorHAnsi" w:eastAsiaTheme="minorEastAsia" w:hAnsiTheme="minorHAnsi" w:cstheme="minorHAnsi"/>
          <w:szCs w:val="20"/>
        </w:rPr>
        <w:t>impact of the Coriolis force</w:t>
      </w:r>
      <w:r w:rsidR="00D24CC9" w:rsidRPr="00C05B9B">
        <w:rPr>
          <w:rFonts w:asciiTheme="minorHAnsi" w:eastAsiaTheme="minorEastAsia" w:hAnsiTheme="minorHAnsi" w:cstheme="minorHAnsi"/>
          <w:szCs w:val="20"/>
        </w:rPr>
        <w:t xml:space="preserve"> </w:t>
      </w:r>
      <w:r w:rsidR="004D0C8E" w:rsidRPr="00C05B9B">
        <w:rPr>
          <w:rFonts w:asciiTheme="minorHAnsi" w:eastAsiaTheme="minorEastAsia" w:hAnsiTheme="minorHAnsi" w:cstheme="minorHAnsi"/>
          <w:szCs w:val="20"/>
        </w:rPr>
        <w:t>and</w:t>
      </w:r>
      <w:r w:rsidR="00233AE6">
        <w:rPr>
          <w:rFonts w:asciiTheme="minorHAnsi" w:eastAsiaTheme="minorEastAsia" w:hAnsiTheme="minorHAnsi" w:cstheme="minorHAnsi"/>
          <w:szCs w:val="20"/>
        </w:rPr>
        <w:t xml:space="preserve"> </w:t>
      </w:r>
      <w:r w:rsidR="000E4F9E">
        <w:rPr>
          <w:rFonts w:asciiTheme="minorHAnsi" w:eastAsiaTheme="minorEastAsia" w:hAnsiTheme="minorHAnsi" w:cstheme="minorHAnsi"/>
          <w:szCs w:val="20"/>
        </w:rPr>
        <w:t>Rayleigh friction</w:t>
      </w:r>
      <w:r w:rsidR="004D0C8E" w:rsidRPr="00C05B9B">
        <w:rPr>
          <w:rFonts w:asciiTheme="minorHAnsi" w:eastAsiaTheme="minorEastAsia" w:hAnsiTheme="minorHAnsi" w:cstheme="minorHAnsi"/>
          <w:szCs w:val="20"/>
        </w:rPr>
        <w:t xml:space="preserve"> </w:t>
      </w:r>
      <w:r w:rsidR="00D24CC9" w:rsidRPr="00C05B9B">
        <w:rPr>
          <w:rFonts w:asciiTheme="minorHAnsi" w:eastAsiaTheme="minorEastAsia" w:hAnsiTheme="minorHAnsi" w:cstheme="minorHAnsi"/>
          <w:szCs w:val="20"/>
        </w:rPr>
        <w:t>on the wake</w:t>
      </w:r>
      <w:r w:rsidR="009704E6" w:rsidRPr="00C05B9B">
        <w:rPr>
          <w:rFonts w:asciiTheme="minorHAnsi" w:eastAsiaTheme="minorEastAsia" w:hAnsiTheme="minorHAnsi" w:cstheme="minorHAnsi"/>
          <w:szCs w:val="20"/>
        </w:rPr>
        <w:t xml:space="preserve"> </w:t>
      </w:r>
      <w:r w:rsidR="00452301">
        <w:rPr>
          <w:rFonts w:asciiTheme="minorHAnsi" w:eastAsiaTheme="minorEastAsia" w:hAnsiTheme="minorHAnsi" w:cstheme="minorHAnsi"/>
          <w:szCs w:val="20"/>
        </w:rPr>
        <w:t xml:space="preserve">recovery </w:t>
      </w:r>
      <w:r w:rsidR="009704E6" w:rsidRPr="00C05B9B">
        <w:rPr>
          <w:rFonts w:asciiTheme="minorHAnsi" w:eastAsiaTheme="minorEastAsia" w:hAnsiTheme="minorHAnsi" w:cstheme="minorHAnsi"/>
          <w:szCs w:val="20"/>
        </w:rPr>
        <w:t xml:space="preserve">can be seen using </w:t>
      </w:r>
      <w:r w:rsidR="00C66EB9">
        <w:rPr>
          <w:rFonts w:asciiTheme="minorHAnsi" w:eastAsiaTheme="minorEastAsia" w:hAnsiTheme="minorHAnsi" w:cstheme="minorHAnsi"/>
          <w:szCs w:val="20"/>
        </w:rPr>
        <w:t>three</w:t>
      </w:r>
      <w:r w:rsidR="00C66EB9" w:rsidRPr="00C05B9B">
        <w:rPr>
          <w:rFonts w:asciiTheme="minorHAnsi" w:eastAsiaTheme="minorEastAsia" w:hAnsiTheme="minorHAnsi" w:cstheme="minorHAnsi"/>
          <w:szCs w:val="20"/>
        </w:rPr>
        <w:t xml:space="preserve"> </w:t>
      </w:r>
      <w:r w:rsidR="00B867ED" w:rsidRPr="00C05B9B">
        <w:rPr>
          <w:rFonts w:asciiTheme="minorHAnsi" w:eastAsiaTheme="minorEastAsia" w:hAnsiTheme="minorHAnsi" w:cstheme="minorHAnsi"/>
          <w:szCs w:val="20"/>
        </w:rPr>
        <w:t>diagnostic</w:t>
      </w:r>
      <w:r w:rsidR="00EE1572">
        <w:rPr>
          <w:rFonts w:asciiTheme="minorHAnsi" w:eastAsiaTheme="minorEastAsia" w:hAnsiTheme="minorHAnsi" w:cstheme="minorHAnsi"/>
          <w:szCs w:val="20"/>
        </w:rPr>
        <w:t xml:space="preserve"> fields</w:t>
      </w:r>
      <w:r w:rsidR="00B867ED" w:rsidRPr="00C05B9B">
        <w:rPr>
          <w:rFonts w:asciiTheme="minorHAnsi" w:eastAsiaTheme="minorEastAsia" w:hAnsiTheme="minorHAnsi" w:cstheme="minorHAnsi"/>
          <w:szCs w:val="20"/>
        </w:rPr>
        <w:t xml:space="preserve">. The scalar wind speed deficit </w:t>
      </w:r>
      <w:r w:rsidR="00EE1572">
        <w:rPr>
          <w:rFonts w:asciiTheme="minorHAnsi" w:eastAsiaTheme="minorEastAsia" w:hAnsiTheme="minorHAnsi" w:cstheme="minorHAnsi"/>
          <w:szCs w:val="20"/>
        </w:rPr>
        <w:t xml:space="preserve">field </w:t>
      </w:r>
      <m:oMath>
        <m:r>
          <w:rPr>
            <w:rFonts w:ascii="Cambria Math" w:eastAsiaTheme="minorEastAsia" w:hAnsi="Cambria Math" w:cstheme="minorHAnsi"/>
            <w:szCs w:val="20"/>
          </w:rPr>
          <m:t>Def</m:t>
        </m:r>
      </m:oMath>
      <w:r w:rsidR="00215DF7">
        <w:rPr>
          <w:rFonts w:asciiTheme="minorHAnsi" w:eastAsiaTheme="minorEastAsia" w:hAnsiTheme="minorHAnsi" w:cstheme="minorHAnsi"/>
          <w:szCs w:val="20"/>
        </w:rPr>
        <w:t xml:space="preserve"> </w:t>
      </w:r>
      <w:r w:rsidR="00B867ED" w:rsidRPr="00C05B9B">
        <w:rPr>
          <w:rFonts w:asciiTheme="minorHAnsi" w:eastAsiaTheme="minorEastAsia" w:hAnsiTheme="minorHAnsi" w:cstheme="minorHAnsi"/>
          <w:szCs w:val="20"/>
        </w:rPr>
        <w:t>is</w:t>
      </w:r>
      <w:r w:rsidR="008F2071">
        <w:rPr>
          <w:rFonts w:asciiTheme="minorHAnsi" w:eastAsiaTheme="minorEastAsia" w:hAnsiTheme="minorHAnsi" w:cstheme="minorHAnsi"/>
          <w:szCs w:val="20"/>
        </w:rPr>
        <w:t xml:space="preserve"> </w:t>
      </w:r>
      <w:r w:rsidR="008F2071" w:rsidRPr="00C05B9B">
        <w:rPr>
          <w:rFonts w:asciiTheme="minorHAnsi" w:eastAsiaTheme="minorEastAsia" w:hAnsiTheme="minorHAnsi" w:cstheme="minorHAnsi"/>
          <w:szCs w:val="20"/>
        </w:rPr>
        <w:t xml:space="preserve">(Smith 2022) </w:t>
      </w:r>
    </w:p>
    <w:p w14:paraId="710C3A55" w14:textId="77777777" w:rsidR="007178E8" w:rsidRPr="00C05B9B" w:rsidRDefault="007178E8" w:rsidP="00B867ED">
      <w:pPr>
        <w:rPr>
          <w:rFonts w:asciiTheme="minorHAnsi" w:eastAsiaTheme="minorEastAsia" w:hAnsiTheme="minorHAnsi" w:cstheme="minorHAnsi"/>
          <w:szCs w:val="20"/>
        </w:rPr>
      </w:pPr>
    </w:p>
    <w:p w14:paraId="65379B20" w14:textId="4C30A475" w:rsidR="00B867ED"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tab/>
      </w:r>
      <w:r w:rsidR="00B3325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5A115F" w:rsidRPr="00C05B9B">
        <w:rPr>
          <w:rFonts w:asciiTheme="minorHAnsi" w:eastAsiaTheme="minorEastAsia" w:hAnsiTheme="minorHAnsi" w:cstheme="minorHAnsi"/>
          <w:szCs w:val="20"/>
        </w:rPr>
        <w:tab/>
      </w:r>
      <m:oMath>
        <m:r>
          <w:rPr>
            <w:rFonts w:ascii="Cambria Math" w:eastAsiaTheme="minorEastAsia" w:hAnsi="Cambria Math" w:cstheme="minorHAnsi"/>
            <w:szCs w:val="20"/>
          </w:rPr>
          <m:t>Def(x,y)=-</m:t>
        </m:r>
        <m:f>
          <m:fPr>
            <m:ctrlPr>
              <w:rPr>
                <w:rFonts w:ascii="Cambria Math" w:eastAsiaTheme="minorEastAsia" w:hAnsi="Cambria Math" w:cstheme="minorHAnsi"/>
                <w:i/>
                <w:kern w:val="2"/>
                <w:szCs w:val="20"/>
                <w:lang w:val="en-US" w:eastAsia="en-US"/>
                <w14:ligatures w14:val="standardContextual"/>
              </w:rPr>
            </m:ctrlPr>
          </m:fPr>
          <m:num>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r>
              <w:rPr>
                <w:rFonts w:ascii="Cambria Math" w:eastAsiaTheme="minorEastAsia" w:hAnsi="Cambria Math" w:cstheme="minorHAnsi"/>
                <w:szCs w:val="20"/>
              </w:rPr>
              <m:t xml:space="preserve">∙ </m:t>
            </m:r>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num>
          <m:den>
            <m:d>
              <m:dPr>
                <m:begChr m:val="|"/>
                <m:endChr m:val="|"/>
                <m:ctrlPr>
                  <w:rPr>
                    <w:rFonts w:ascii="Cambria Math" w:eastAsiaTheme="minorEastAsia" w:hAnsi="Cambria Math" w:cstheme="minorHAnsi"/>
                    <w:i/>
                    <w:kern w:val="2"/>
                    <w:szCs w:val="20"/>
                    <w:lang w:val="en-US" w:eastAsia="en-US"/>
                    <w14:ligatures w14:val="standardContextual"/>
                  </w:rPr>
                </m:ctrlPr>
              </m:dPr>
              <m:e>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e>
            </m:d>
          </m:den>
        </m:f>
        <m:r>
          <w:rPr>
            <w:rFonts w:ascii="Cambria Math" w:eastAsiaTheme="minorEastAsia" w:hAnsi="Cambria Math" w:cstheme="minorHAnsi"/>
            <w:szCs w:val="20"/>
          </w:rPr>
          <m:t>=-(Uu+Vv)/(</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U</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V</m:t>
            </m:r>
          </m:e>
          <m:sup>
            <m:r>
              <w:rPr>
                <w:rFonts w:ascii="Cambria Math" w:eastAsiaTheme="minorEastAsia" w:hAnsi="Cambria Math" w:cstheme="minorHAnsi"/>
                <w:szCs w:val="20"/>
              </w:rPr>
              <m:t>2</m:t>
            </m:r>
          </m:sup>
        </m:sSup>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m:t>
            </m:r>
          </m:e>
          <m:sup>
            <m:r>
              <w:rPr>
                <w:rFonts w:ascii="Cambria Math" w:eastAsiaTheme="minorEastAsia" w:hAnsi="Cambria Math" w:cstheme="minorHAnsi"/>
                <w:szCs w:val="20"/>
              </w:rPr>
              <m:t>1/2</m:t>
            </m:r>
          </m:sup>
        </m:sSup>
      </m:oMath>
      <w:r w:rsidRPr="00C05B9B">
        <w:rPr>
          <w:rFonts w:asciiTheme="minorHAnsi" w:eastAsiaTheme="minorEastAsia" w:hAnsiTheme="minorHAnsi" w:cstheme="minorHAnsi"/>
          <w:szCs w:val="20"/>
        </w:rPr>
        <w:tab/>
      </w:r>
      <w:r w:rsidR="008364E7">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t>(</w:t>
      </w:r>
      <w:r w:rsidR="00001A6F">
        <w:rPr>
          <w:rFonts w:asciiTheme="minorHAnsi" w:eastAsiaTheme="minorEastAsia" w:hAnsiTheme="minorHAnsi" w:cstheme="minorHAnsi"/>
          <w:szCs w:val="20"/>
        </w:rPr>
        <w:t>3</w:t>
      </w:r>
      <w:r w:rsidR="00886FA4">
        <w:rPr>
          <w:rFonts w:asciiTheme="minorHAnsi" w:eastAsiaTheme="minorEastAsia" w:hAnsiTheme="minorHAnsi" w:cstheme="minorHAnsi"/>
          <w:szCs w:val="20"/>
        </w:rPr>
        <w:t>3</w:t>
      </w:r>
      <w:r w:rsidR="001C2931">
        <w:rPr>
          <w:rFonts w:asciiTheme="minorHAnsi" w:eastAsiaTheme="minorEastAsia" w:hAnsiTheme="minorHAnsi" w:cstheme="minorHAnsi"/>
          <w:szCs w:val="20"/>
        </w:rPr>
        <w:t>a</w:t>
      </w:r>
      <w:r w:rsidRPr="00C05B9B">
        <w:rPr>
          <w:rFonts w:asciiTheme="minorHAnsi" w:eastAsiaTheme="minorEastAsia" w:hAnsiTheme="minorHAnsi" w:cstheme="minorHAnsi"/>
          <w:szCs w:val="20"/>
        </w:rPr>
        <w:t>)</w:t>
      </w:r>
    </w:p>
    <w:p w14:paraId="282EF347" w14:textId="77777777" w:rsidR="008F2071" w:rsidRDefault="008F2071" w:rsidP="00B867ED">
      <w:pPr>
        <w:rPr>
          <w:rFonts w:asciiTheme="minorHAnsi" w:eastAsiaTheme="minorEastAsia" w:hAnsiTheme="minorHAnsi" w:cstheme="minorHAnsi"/>
          <w:szCs w:val="20"/>
        </w:rPr>
      </w:pPr>
    </w:p>
    <w:p w14:paraId="347D408B" w14:textId="0121ECE8" w:rsidR="001C2931" w:rsidRDefault="001C2931" w:rsidP="00B867ED">
      <w:pPr>
        <w:rPr>
          <w:rFonts w:asciiTheme="minorHAnsi" w:eastAsiaTheme="minorEastAsia" w:hAnsiTheme="minorHAnsi" w:cstheme="minorHAnsi"/>
          <w:szCs w:val="20"/>
        </w:rPr>
      </w:pPr>
      <w:r>
        <w:rPr>
          <w:rFonts w:asciiTheme="minorHAnsi" w:eastAsiaTheme="minorEastAsia" w:hAnsiTheme="minorHAnsi" w:cstheme="minorHAnsi"/>
          <w:szCs w:val="20"/>
        </w:rPr>
        <w:t xml:space="preserve">This </w:t>
      </w:r>
      <w:r w:rsidR="00193BD2">
        <w:rPr>
          <w:rFonts w:asciiTheme="minorHAnsi" w:eastAsiaTheme="minorEastAsia" w:hAnsiTheme="minorHAnsi" w:cstheme="minorHAnsi"/>
          <w:szCs w:val="20"/>
        </w:rPr>
        <w:t xml:space="preserve">definition of </w:t>
      </w:r>
      <w:r w:rsidR="00215DF7">
        <w:rPr>
          <w:rFonts w:asciiTheme="minorHAnsi" w:eastAsiaTheme="minorEastAsia" w:hAnsiTheme="minorHAnsi" w:cstheme="minorHAnsi"/>
          <w:szCs w:val="20"/>
        </w:rPr>
        <w:t xml:space="preserve">the deficit field </w:t>
      </w:r>
      <w:r w:rsidR="00193BD2">
        <w:rPr>
          <w:rFonts w:asciiTheme="minorHAnsi" w:eastAsiaTheme="minorEastAsia" w:hAnsiTheme="minorHAnsi" w:cstheme="minorHAnsi"/>
          <w:szCs w:val="20"/>
        </w:rPr>
        <w:t xml:space="preserve">is simpler if we use natural coordinates </w:t>
      </w:r>
      <w:r w:rsidR="00C07429">
        <w:rPr>
          <w:rFonts w:asciiTheme="minorHAnsi" w:eastAsiaTheme="minorEastAsia" w:hAnsiTheme="minorHAnsi" w:cstheme="minorHAnsi"/>
          <w:szCs w:val="20"/>
        </w:rPr>
        <w:t>(</w:t>
      </w:r>
      <m:oMath>
        <m:r>
          <w:rPr>
            <w:rFonts w:ascii="Cambria Math" w:eastAsiaTheme="minorEastAsia" w:hAnsi="Cambria Math" w:cstheme="minorHAnsi"/>
            <w:szCs w:val="20"/>
          </w:rPr>
          <m:t>x’,y’</m:t>
        </m:r>
      </m:oMath>
      <w:r w:rsidR="00C07429">
        <w:rPr>
          <w:rFonts w:asciiTheme="minorHAnsi" w:eastAsiaTheme="minorEastAsia" w:hAnsiTheme="minorHAnsi" w:cstheme="minorHAnsi"/>
          <w:szCs w:val="20"/>
        </w:rPr>
        <w:t xml:space="preserve">) </w:t>
      </w:r>
      <w:r w:rsidR="00193BD2">
        <w:rPr>
          <w:rFonts w:asciiTheme="minorHAnsi" w:eastAsiaTheme="minorEastAsia" w:hAnsiTheme="minorHAnsi" w:cstheme="minorHAnsi"/>
          <w:szCs w:val="20"/>
        </w:rPr>
        <w:t xml:space="preserve">aligned with </w:t>
      </w:r>
      <w:r w:rsidR="0009141A">
        <w:rPr>
          <w:rFonts w:asciiTheme="minorHAnsi" w:eastAsiaTheme="minorEastAsia" w:hAnsiTheme="minorHAnsi" w:cstheme="minorHAnsi"/>
          <w:szCs w:val="20"/>
        </w:rPr>
        <w:t xml:space="preserve">and perpendicular to </w:t>
      </w:r>
      <w:r w:rsidR="00193BD2">
        <w:rPr>
          <w:rFonts w:asciiTheme="minorHAnsi" w:eastAsiaTheme="minorEastAsia" w:hAnsiTheme="minorHAnsi" w:cstheme="minorHAnsi"/>
          <w:szCs w:val="20"/>
        </w:rPr>
        <w:t xml:space="preserve">the </w:t>
      </w:r>
      <w:r w:rsidR="004522DF">
        <w:rPr>
          <w:rFonts w:asciiTheme="minorHAnsi" w:eastAsiaTheme="minorEastAsia" w:hAnsiTheme="minorHAnsi" w:cstheme="minorHAnsi"/>
          <w:szCs w:val="20"/>
        </w:rPr>
        <w:t xml:space="preserve">ambient </w:t>
      </w:r>
      <w:r w:rsidR="00193BD2">
        <w:rPr>
          <w:rFonts w:asciiTheme="minorHAnsi" w:eastAsiaTheme="minorEastAsia" w:hAnsiTheme="minorHAnsi" w:cstheme="minorHAnsi"/>
          <w:szCs w:val="20"/>
        </w:rPr>
        <w:t>wind direction</w:t>
      </w:r>
      <w:r w:rsidR="001F60EA">
        <w:rPr>
          <w:rFonts w:asciiTheme="minorHAnsi" w:eastAsiaTheme="minorEastAsia" w:hAnsiTheme="minorHAnsi" w:cstheme="minorHAnsi"/>
          <w:szCs w:val="20"/>
        </w:rPr>
        <w:t xml:space="preserve"> and the corresponding pertu</w:t>
      </w:r>
      <w:r w:rsidR="002678D5">
        <w:rPr>
          <w:rFonts w:asciiTheme="minorHAnsi" w:eastAsiaTheme="minorEastAsia" w:hAnsiTheme="minorHAnsi" w:cstheme="minorHAnsi"/>
          <w:szCs w:val="20"/>
        </w:rPr>
        <w:t>r</w:t>
      </w:r>
      <w:r w:rsidR="001F60EA">
        <w:rPr>
          <w:rFonts w:asciiTheme="minorHAnsi" w:eastAsiaTheme="minorEastAsia" w:hAnsiTheme="minorHAnsi" w:cstheme="minorHAnsi"/>
          <w:szCs w:val="20"/>
        </w:rPr>
        <w:t>bation wi</w:t>
      </w:r>
      <w:r w:rsidR="00F73ACE">
        <w:rPr>
          <w:rFonts w:asciiTheme="minorHAnsi" w:eastAsiaTheme="minorEastAsia" w:hAnsiTheme="minorHAnsi" w:cstheme="minorHAnsi"/>
          <w:szCs w:val="20"/>
        </w:rPr>
        <w:t>nd components (</w:t>
      </w:r>
      <m:oMath>
        <m:r>
          <w:rPr>
            <w:rFonts w:ascii="Cambria Math" w:eastAsiaTheme="minorEastAsia" w:hAnsi="Cambria Math" w:cstheme="minorHAnsi"/>
            <w:szCs w:val="20"/>
          </w:rPr>
          <m:t>u’, v’</m:t>
        </m:r>
      </m:oMath>
      <w:r w:rsidR="00F73ACE">
        <w:rPr>
          <w:rFonts w:asciiTheme="minorHAnsi" w:eastAsiaTheme="minorEastAsia" w:hAnsiTheme="minorHAnsi" w:cstheme="minorHAnsi"/>
          <w:szCs w:val="20"/>
        </w:rPr>
        <w:t>) so that</w:t>
      </w:r>
    </w:p>
    <w:p w14:paraId="711051F6" w14:textId="77777777" w:rsidR="00F73ACE" w:rsidRPr="00C05B9B" w:rsidRDefault="00F73ACE" w:rsidP="00B867ED">
      <w:pPr>
        <w:rPr>
          <w:rFonts w:asciiTheme="minorHAnsi" w:eastAsiaTheme="minorEastAsia" w:hAnsiTheme="minorHAnsi" w:cstheme="minorHAnsi"/>
          <w:szCs w:val="20"/>
        </w:rPr>
      </w:pPr>
    </w:p>
    <w:p w14:paraId="1EEE1AA7" w14:textId="0D8A2FF0" w:rsidR="00414007" w:rsidRDefault="00B3325B" w:rsidP="00B867ED">
      <w:pPr>
        <w:rPr>
          <w:rFonts w:asciiTheme="minorHAnsi" w:eastAsiaTheme="minorEastAsia" w:hAnsiTheme="minorHAnsi" w:cstheme="minorHAnsi"/>
          <w:szCs w:val="20"/>
        </w:rPr>
      </w:pPr>
      <w:r>
        <w:rPr>
          <w:rFonts w:asciiTheme="minorHAnsi" w:eastAsiaTheme="minorEastAsia" w:hAnsiTheme="minorHAnsi" w:cstheme="minorHAnsi"/>
          <w:szCs w:val="20"/>
        </w:rPr>
        <w:tab/>
      </w:r>
      <w:r>
        <w:rPr>
          <w:rFonts w:asciiTheme="minorHAnsi" w:eastAsiaTheme="minorEastAsia" w:hAnsiTheme="minorHAnsi" w:cstheme="minorHAnsi"/>
          <w:szCs w:val="20"/>
        </w:rPr>
        <w:tab/>
      </w:r>
      <w:r>
        <w:rPr>
          <w:rFonts w:asciiTheme="minorHAnsi" w:eastAsiaTheme="minorEastAsia" w:hAnsiTheme="minorHAnsi" w:cstheme="minorHAnsi"/>
          <w:szCs w:val="20"/>
        </w:rPr>
        <w:tab/>
      </w:r>
      <w:r>
        <w:rPr>
          <w:rFonts w:asciiTheme="minorHAnsi" w:eastAsiaTheme="minorEastAsia" w:hAnsiTheme="minorHAnsi" w:cstheme="minorHAnsi"/>
          <w:szCs w:val="20"/>
        </w:rPr>
        <w:tab/>
      </w:r>
      <w:r w:rsidR="00FF7906">
        <w:rPr>
          <w:rFonts w:asciiTheme="minorHAnsi" w:eastAsiaTheme="minorEastAsia" w:hAnsiTheme="minorHAnsi" w:cstheme="minorHAnsi"/>
          <w:szCs w:val="20"/>
        </w:rPr>
        <w:tab/>
      </w:r>
      <m:oMath>
        <m:r>
          <w:rPr>
            <w:rFonts w:ascii="Cambria Math" w:eastAsiaTheme="minorEastAsia" w:hAnsi="Cambria Math" w:cstheme="minorHAnsi"/>
            <w:szCs w:val="20"/>
          </w:rPr>
          <m:t>Def(x',y')=-u'(</m:t>
        </m:r>
        <m:sSup>
          <m:sSupPr>
            <m:ctrlPr>
              <w:rPr>
                <w:rFonts w:ascii="Cambria Math" w:eastAsiaTheme="minorEastAsia" w:hAnsi="Cambria Math" w:cstheme="minorHAnsi"/>
                <w:i/>
                <w:szCs w:val="20"/>
              </w:rPr>
            </m:ctrlPr>
          </m:sSupPr>
          <m:e>
            <m:r>
              <w:rPr>
                <w:rFonts w:ascii="Cambria Math" w:eastAsiaTheme="minorEastAsia" w:hAnsi="Cambria Math" w:cstheme="minorHAnsi"/>
                <w:szCs w:val="20"/>
              </w:rPr>
              <m:t>x</m:t>
            </m:r>
          </m:e>
          <m:sup>
            <m:r>
              <w:rPr>
                <w:rFonts w:ascii="Cambria Math" w:eastAsiaTheme="minorEastAsia" w:hAnsi="Cambria Math" w:cstheme="minorHAnsi"/>
                <w:szCs w:val="20"/>
              </w:rPr>
              <m:t>'</m:t>
            </m:r>
          </m:sup>
        </m:sSup>
        <m:r>
          <w:rPr>
            <w:rFonts w:ascii="Cambria Math" w:eastAsiaTheme="minorEastAsia" w:hAnsi="Cambria Math" w:cstheme="minorHAnsi"/>
            <w:szCs w:val="20"/>
          </w:rPr>
          <m:t>,</m:t>
        </m:r>
        <m:sSup>
          <m:sSupPr>
            <m:ctrlPr>
              <w:rPr>
                <w:rFonts w:ascii="Cambria Math" w:eastAsiaTheme="minorEastAsia" w:hAnsi="Cambria Math" w:cstheme="minorHAnsi"/>
                <w:i/>
                <w:szCs w:val="20"/>
              </w:rPr>
            </m:ctrlPr>
          </m:sSupPr>
          <m:e>
            <m:r>
              <w:rPr>
                <w:rFonts w:ascii="Cambria Math" w:eastAsiaTheme="minorEastAsia" w:hAnsi="Cambria Math" w:cstheme="minorHAnsi"/>
                <w:szCs w:val="20"/>
              </w:rPr>
              <m:t>y</m:t>
            </m:r>
          </m:e>
          <m:sup>
            <m:r>
              <w:rPr>
                <w:rFonts w:ascii="Cambria Math" w:eastAsiaTheme="minorEastAsia" w:hAnsi="Cambria Math" w:cstheme="minorHAnsi"/>
                <w:szCs w:val="20"/>
              </w:rPr>
              <m:t>'</m:t>
            </m:r>
          </m:sup>
        </m:sSup>
        <m:r>
          <w:rPr>
            <w:rFonts w:ascii="Cambria Math" w:eastAsiaTheme="minorEastAsia" w:hAnsi="Cambria Math" w:cstheme="minorHAnsi"/>
            <w:szCs w:val="20"/>
          </w:rPr>
          <m:t>)</m:t>
        </m:r>
      </m:oMath>
      <w:r w:rsidR="00A0535B">
        <w:rPr>
          <w:rFonts w:asciiTheme="minorHAnsi" w:eastAsiaTheme="minorEastAsia" w:hAnsiTheme="minorHAnsi" w:cstheme="minorHAnsi"/>
          <w:szCs w:val="20"/>
        </w:rPr>
        <w:tab/>
      </w:r>
      <w:r w:rsidR="00A0535B">
        <w:rPr>
          <w:rFonts w:asciiTheme="minorHAnsi" w:eastAsiaTheme="minorEastAsia" w:hAnsiTheme="minorHAnsi" w:cstheme="minorHAnsi"/>
          <w:szCs w:val="20"/>
        </w:rPr>
        <w:tab/>
      </w:r>
      <w:r w:rsidR="00A0535B">
        <w:rPr>
          <w:rFonts w:asciiTheme="minorHAnsi" w:eastAsiaTheme="minorEastAsia" w:hAnsiTheme="minorHAnsi" w:cstheme="minorHAnsi"/>
          <w:szCs w:val="20"/>
        </w:rPr>
        <w:tab/>
      </w:r>
      <w:r w:rsidR="008364E7">
        <w:rPr>
          <w:rFonts w:asciiTheme="minorHAnsi" w:eastAsiaTheme="minorEastAsia" w:hAnsiTheme="minorHAnsi" w:cstheme="minorHAnsi"/>
          <w:szCs w:val="20"/>
        </w:rPr>
        <w:tab/>
      </w:r>
      <w:r w:rsidR="00A0535B">
        <w:rPr>
          <w:rFonts w:asciiTheme="minorHAnsi" w:eastAsiaTheme="minorEastAsia" w:hAnsiTheme="minorHAnsi" w:cstheme="minorHAnsi"/>
          <w:szCs w:val="20"/>
        </w:rPr>
        <w:tab/>
      </w:r>
      <w:r w:rsidR="00A0535B">
        <w:rPr>
          <w:rFonts w:asciiTheme="minorHAnsi" w:eastAsiaTheme="minorEastAsia" w:hAnsiTheme="minorHAnsi" w:cstheme="minorHAnsi"/>
          <w:szCs w:val="20"/>
        </w:rPr>
        <w:tab/>
      </w:r>
      <w:r w:rsidR="0015262F">
        <w:rPr>
          <w:rFonts w:asciiTheme="minorHAnsi" w:eastAsiaTheme="minorEastAsia" w:hAnsiTheme="minorHAnsi" w:cstheme="minorHAnsi"/>
          <w:szCs w:val="20"/>
        </w:rPr>
        <w:t>(</w:t>
      </w:r>
      <w:r w:rsidR="00001A6F">
        <w:rPr>
          <w:rFonts w:asciiTheme="minorHAnsi" w:eastAsiaTheme="minorEastAsia" w:hAnsiTheme="minorHAnsi" w:cstheme="minorHAnsi"/>
          <w:szCs w:val="20"/>
        </w:rPr>
        <w:t>3</w:t>
      </w:r>
      <w:r w:rsidR="00886FA4">
        <w:rPr>
          <w:rFonts w:asciiTheme="minorHAnsi" w:eastAsiaTheme="minorEastAsia" w:hAnsiTheme="minorHAnsi" w:cstheme="minorHAnsi"/>
          <w:szCs w:val="20"/>
        </w:rPr>
        <w:t>3</w:t>
      </w:r>
      <w:r w:rsidR="00A0535B">
        <w:rPr>
          <w:rFonts w:asciiTheme="minorHAnsi" w:eastAsiaTheme="minorEastAsia" w:hAnsiTheme="minorHAnsi" w:cstheme="minorHAnsi"/>
          <w:szCs w:val="20"/>
        </w:rPr>
        <w:t>b)</w:t>
      </w:r>
    </w:p>
    <w:p w14:paraId="2B727DA0" w14:textId="77777777" w:rsidR="007178E8" w:rsidRDefault="007178E8" w:rsidP="00B867ED">
      <w:pPr>
        <w:rPr>
          <w:rFonts w:asciiTheme="minorHAnsi" w:eastAsiaTheme="minorEastAsia" w:hAnsiTheme="minorHAnsi" w:cstheme="minorHAnsi"/>
          <w:szCs w:val="20"/>
        </w:rPr>
      </w:pPr>
    </w:p>
    <w:p w14:paraId="770EC26D" w14:textId="6AF12A20" w:rsidR="00414007" w:rsidRPr="00C05B9B" w:rsidRDefault="00A0535B" w:rsidP="00B867ED">
      <w:pPr>
        <w:rPr>
          <w:rFonts w:asciiTheme="minorHAnsi" w:eastAsiaTheme="minorEastAsia" w:hAnsiTheme="minorHAnsi" w:cstheme="minorHAnsi"/>
          <w:szCs w:val="20"/>
        </w:rPr>
      </w:pPr>
      <w:r>
        <w:rPr>
          <w:rFonts w:asciiTheme="minorHAnsi" w:eastAsiaTheme="minorEastAsia" w:hAnsiTheme="minorHAnsi" w:cstheme="minorHAnsi"/>
          <w:szCs w:val="20"/>
        </w:rPr>
        <w:t>T</w:t>
      </w:r>
      <w:r w:rsidR="00B867ED" w:rsidRPr="00C05B9B">
        <w:rPr>
          <w:rFonts w:asciiTheme="minorHAnsi" w:eastAsiaTheme="minorEastAsia" w:hAnsiTheme="minorHAnsi" w:cstheme="minorHAnsi"/>
          <w:szCs w:val="20"/>
        </w:rPr>
        <w:t>he scalar cross wind speed is</w:t>
      </w:r>
    </w:p>
    <w:p w14:paraId="3FB1EAA1" w14:textId="14B4DBE8" w:rsidR="00B867ED" w:rsidRDefault="00B867ED" w:rsidP="00B3325B">
      <w:pPr>
        <w:ind w:left="1440" w:firstLine="720"/>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 </w:t>
      </w:r>
      <w:r w:rsidR="005A115F"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 xml:space="preserve"> </w:t>
      </w:r>
      <m:oMath>
        <m:r>
          <w:rPr>
            <w:rFonts w:ascii="Cambria Math" w:eastAsiaTheme="minorEastAsia" w:hAnsi="Cambria Math" w:cstheme="minorHAnsi"/>
            <w:szCs w:val="20"/>
          </w:rPr>
          <m:t>Crosswind(x,y)=</m:t>
        </m:r>
        <m:f>
          <m:fPr>
            <m:ctrlPr>
              <w:rPr>
                <w:rFonts w:ascii="Cambria Math" w:eastAsiaTheme="minorEastAsia" w:hAnsi="Cambria Math" w:cstheme="minorHAnsi"/>
                <w:i/>
                <w:kern w:val="2"/>
                <w:szCs w:val="20"/>
                <w:lang w:val="en-US" w:eastAsia="en-US"/>
                <w14:ligatures w14:val="standardContextual"/>
              </w:rPr>
            </m:ctrlPr>
          </m:fPr>
          <m:num>
            <m:r>
              <w:rPr>
                <w:rFonts w:ascii="Cambria Math" w:eastAsiaTheme="minorEastAsia" w:hAnsi="Cambria Math" w:cstheme="minorHAnsi"/>
                <w:szCs w:val="20"/>
              </w:rPr>
              <m:t>(</m:t>
            </m:r>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r>
              <w:rPr>
                <w:rFonts w:ascii="Cambria Math" w:eastAsiaTheme="minorEastAsia" w:hAnsi="Cambria Math" w:cstheme="minorHAnsi"/>
                <w:szCs w:val="20"/>
              </w:rPr>
              <m:t>×</m:t>
            </m:r>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r>
              <w:rPr>
                <w:rFonts w:ascii="Cambria Math" w:eastAsiaTheme="minorEastAsia" w:hAnsi="Cambria Math" w:cstheme="minorHAnsi"/>
                <w:szCs w:val="20"/>
              </w:rPr>
              <m:t>)∙</m:t>
            </m:r>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k</m:t>
                </m:r>
              </m:e>
            </m:acc>
          </m:num>
          <m:den>
            <m:d>
              <m:dPr>
                <m:begChr m:val="|"/>
                <m:endChr m:val="|"/>
                <m:ctrlPr>
                  <w:rPr>
                    <w:rFonts w:ascii="Cambria Math" w:eastAsiaTheme="minorEastAsia" w:hAnsi="Cambria Math" w:cstheme="minorHAnsi"/>
                    <w:i/>
                    <w:kern w:val="2"/>
                    <w:szCs w:val="20"/>
                    <w:lang w:val="en-US" w:eastAsia="en-US"/>
                    <w14:ligatures w14:val="standardContextual"/>
                  </w:rPr>
                </m:ctrlPr>
              </m:dPr>
              <m:e>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e>
            </m:d>
          </m:den>
        </m:f>
        <m:r>
          <w:rPr>
            <w:rFonts w:ascii="Cambria Math" w:eastAsiaTheme="minorEastAsia" w:hAnsi="Cambria Math" w:cstheme="minorHAnsi"/>
            <w:szCs w:val="20"/>
          </w:rPr>
          <m:t>=(Uv-Vu)/(</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U</m:t>
            </m:r>
          </m:e>
          <m:sup>
            <m:r>
              <w:rPr>
                <w:rFonts w:ascii="Cambria Math" w:eastAsiaTheme="minorEastAsia" w:hAnsi="Cambria Math" w:cstheme="minorHAnsi"/>
                <w:szCs w:val="20"/>
              </w:rPr>
              <m:t>2</m:t>
            </m:r>
          </m:sup>
        </m:sSup>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V</m:t>
            </m:r>
          </m:e>
          <m:sup>
            <m:r>
              <w:rPr>
                <w:rFonts w:ascii="Cambria Math" w:eastAsiaTheme="minorEastAsia" w:hAnsi="Cambria Math" w:cstheme="minorHAnsi"/>
                <w:szCs w:val="20"/>
              </w:rPr>
              <m:t>2</m:t>
            </m:r>
          </m:sup>
        </m:sSup>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m:t>
            </m:r>
          </m:e>
          <m:sup>
            <m:r>
              <w:rPr>
                <w:rFonts w:ascii="Cambria Math" w:eastAsiaTheme="minorEastAsia" w:hAnsi="Cambria Math" w:cstheme="minorHAnsi"/>
                <w:szCs w:val="20"/>
              </w:rPr>
              <m:t>1/2</m:t>
            </m:r>
          </m:sup>
        </m:sSup>
        <m:r>
          <w:rPr>
            <w:rFonts w:ascii="Cambria Math" w:eastAsiaTheme="minorEastAsia" w:hAnsi="Cambria Math" w:cstheme="minorHAnsi"/>
            <w:szCs w:val="20"/>
          </w:rPr>
          <m:t xml:space="preserve"> </m:t>
        </m:r>
      </m:oMath>
      <w:r w:rsidRPr="00C05B9B">
        <w:rPr>
          <w:rFonts w:asciiTheme="minorHAnsi" w:eastAsiaTheme="minorEastAsia" w:hAnsiTheme="minorHAnsi" w:cstheme="minorHAnsi"/>
          <w:szCs w:val="20"/>
        </w:rPr>
        <w:tab/>
      </w:r>
      <w:r w:rsidRPr="00C05B9B">
        <w:rPr>
          <w:rFonts w:asciiTheme="minorHAnsi" w:eastAsiaTheme="minorEastAsia" w:hAnsiTheme="minorHAnsi" w:cstheme="minorHAnsi"/>
          <w:szCs w:val="20"/>
        </w:rPr>
        <w:tab/>
      </w:r>
      <w:r w:rsidR="002A5058">
        <w:rPr>
          <w:rFonts w:asciiTheme="minorHAnsi" w:eastAsiaTheme="minorEastAsia" w:hAnsiTheme="minorHAnsi" w:cstheme="minorHAnsi"/>
          <w:szCs w:val="20"/>
        </w:rPr>
        <w:tab/>
      </w:r>
      <w:r w:rsidRPr="00C05B9B">
        <w:rPr>
          <w:rFonts w:asciiTheme="minorHAnsi" w:eastAsiaTheme="minorEastAsia" w:hAnsiTheme="minorHAnsi" w:cstheme="minorHAnsi"/>
          <w:szCs w:val="20"/>
        </w:rPr>
        <w:t>(</w:t>
      </w:r>
      <w:r w:rsidR="00CC379F">
        <w:rPr>
          <w:rFonts w:asciiTheme="minorHAnsi" w:eastAsiaTheme="minorEastAsia" w:hAnsiTheme="minorHAnsi" w:cstheme="minorHAnsi"/>
          <w:szCs w:val="20"/>
        </w:rPr>
        <w:t>3</w:t>
      </w:r>
      <w:r w:rsidR="00886FA4">
        <w:rPr>
          <w:rFonts w:asciiTheme="minorHAnsi" w:eastAsiaTheme="minorEastAsia" w:hAnsiTheme="minorHAnsi" w:cstheme="minorHAnsi"/>
          <w:szCs w:val="20"/>
        </w:rPr>
        <w:t>4</w:t>
      </w:r>
      <w:r w:rsidR="00B0041E">
        <w:rPr>
          <w:rFonts w:asciiTheme="minorHAnsi" w:eastAsiaTheme="minorEastAsia" w:hAnsiTheme="minorHAnsi" w:cstheme="minorHAnsi"/>
          <w:szCs w:val="20"/>
        </w:rPr>
        <w:t>a</w:t>
      </w:r>
      <w:r w:rsidRPr="00C05B9B">
        <w:rPr>
          <w:rFonts w:asciiTheme="minorHAnsi" w:eastAsiaTheme="minorEastAsia" w:hAnsiTheme="minorHAnsi" w:cstheme="minorHAnsi"/>
          <w:szCs w:val="20"/>
        </w:rPr>
        <w:t>)</w:t>
      </w:r>
    </w:p>
    <w:p w14:paraId="1F690BB9" w14:textId="77777777" w:rsidR="008F2071" w:rsidRDefault="008F2071" w:rsidP="00313B45">
      <w:pPr>
        <w:rPr>
          <w:rFonts w:asciiTheme="minorHAnsi" w:eastAsiaTheme="minorEastAsia" w:hAnsiTheme="minorHAnsi" w:cstheme="minorHAnsi"/>
          <w:szCs w:val="20"/>
        </w:rPr>
      </w:pPr>
    </w:p>
    <w:p w14:paraId="6C1821B0" w14:textId="79651956" w:rsidR="00B0041E" w:rsidRPr="00C05B9B" w:rsidRDefault="008F2071" w:rsidP="00313B45">
      <w:pPr>
        <w:rPr>
          <w:rFonts w:asciiTheme="minorHAnsi" w:eastAsiaTheme="minorEastAsia" w:hAnsiTheme="minorHAnsi" w:cstheme="minorHAnsi"/>
          <w:szCs w:val="20"/>
        </w:rPr>
      </w:pPr>
      <w:r>
        <w:rPr>
          <w:rFonts w:asciiTheme="minorHAnsi" w:eastAsiaTheme="minorEastAsia" w:hAnsiTheme="minorHAnsi" w:cstheme="minorHAnsi"/>
          <w:szCs w:val="20"/>
        </w:rPr>
        <w:t>o</w:t>
      </w:r>
      <w:r w:rsidR="00313B45">
        <w:rPr>
          <w:rFonts w:asciiTheme="minorHAnsi" w:eastAsiaTheme="minorEastAsia" w:hAnsiTheme="minorHAnsi" w:cstheme="minorHAnsi"/>
          <w:szCs w:val="20"/>
        </w:rPr>
        <w:t xml:space="preserve">r   </w:t>
      </w:r>
      <w:r w:rsidR="00313B45">
        <w:rPr>
          <w:rFonts w:asciiTheme="minorHAnsi" w:eastAsiaTheme="minorEastAsia" w:hAnsiTheme="minorHAnsi" w:cstheme="minorHAnsi"/>
          <w:szCs w:val="20"/>
        </w:rPr>
        <w:tab/>
      </w:r>
      <w:r w:rsidR="00B3325B">
        <w:rPr>
          <w:rFonts w:asciiTheme="minorHAnsi" w:eastAsiaTheme="minorEastAsia" w:hAnsiTheme="minorHAnsi" w:cstheme="minorHAnsi"/>
          <w:szCs w:val="20"/>
        </w:rPr>
        <w:tab/>
      </w:r>
      <w:r w:rsidR="00B3325B">
        <w:rPr>
          <w:rFonts w:asciiTheme="minorHAnsi" w:eastAsiaTheme="minorEastAsia" w:hAnsiTheme="minorHAnsi" w:cstheme="minorHAnsi"/>
          <w:szCs w:val="20"/>
        </w:rPr>
        <w:tab/>
      </w:r>
      <w:r w:rsidR="00313B45">
        <w:rPr>
          <w:rFonts w:asciiTheme="minorHAnsi" w:eastAsiaTheme="minorEastAsia" w:hAnsiTheme="minorHAnsi" w:cstheme="minorHAnsi"/>
          <w:szCs w:val="20"/>
        </w:rPr>
        <w:tab/>
      </w:r>
      <w:r w:rsidR="00313B45">
        <w:rPr>
          <w:rFonts w:asciiTheme="minorHAnsi" w:eastAsiaTheme="minorEastAsia" w:hAnsiTheme="minorHAnsi" w:cstheme="minorHAnsi"/>
          <w:szCs w:val="20"/>
        </w:rPr>
        <w:tab/>
      </w:r>
      <m:oMath>
        <m:r>
          <w:rPr>
            <w:rFonts w:ascii="Cambria Math" w:eastAsiaTheme="minorEastAsia" w:hAnsi="Cambria Math" w:cstheme="minorHAnsi"/>
            <w:szCs w:val="20"/>
          </w:rPr>
          <m:t>Crosswind(x',y')=</m:t>
        </m:r>
        <m:r>
          <w:rPr>
            <w:rFonts w:ascii="Cambria Math" w:eastAsiaTheme="minorEastAsia" w:hAnsi="Cambria Math" w:cstheme="minorHAnsi"/>
            <w:kern w:val="2"/>
            <w:szCs w:val="20"/>
            <w:lang w:val="en-US" w:eastAsia="en-US"/>
            <w14:ligatures w14:val="standardContextual"/>
          </w:rPr>
          <m:t>v'(</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kern w:val="2"/>
                <w:szCs w:val="20"/>
                <w:lang w:val="en-US" w:eastAsia="en-US"/>
                <w14:ligatures w14:val="standardContextual"/>
              </w:rPr>
              <m:t>x</m:t>
            </m:r>
          </m:e>
          <m:sup>
            <m:r>
              <w:rPr>
                <w:rFonts w:ascii="Cambria Math" w:eastAsiaTheme="minorEastAsia" w:hAnsi="Cambria Math" w:cstheme="minorHAnsi"/>
                <w:kern w:val="2"/>
                <w:szCs w:val="20"/>
                <w:lang w:val="en-US" w:eastAsia="en-US"/>
                <w14:ligatures w14:val="standardContextual"/>
              </w:rPr>
              <m:t>'</m:t>
            </m:r>
          </m:sup>
        </m:sSup>
        <m:r>
          <w:rPr>
            <w:rFonts w:ascii="Cambria Math" w:eastAsiaTheme="minorEastAsia" w:hAnsi="Cambria Math" w:cstheme="minorHAnsi"/>
            <w:kern w:val="2"/>
            <w:szCs w:val="20"/>
            <w:lang w:val="en-US" w:eastAsia="en-US"/>
            <w14:ligatures w14:val="standardContextual"/>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kern w:val="2"/>
                <w:szCs w:val="20"/>
                <w:lang w:val="en-US" w:eastAsia="en-US"/>
                <w14:ligatures w14:val="standardContextual"/>
              </w:rPr>
              <m:t>y</m:t>
            </m:r>
          </m:e>
          <m:sup>
            <m:r>
              <w:rPr>
                <w:rFonts w:ascii="Cambria Math" w:eastAsiaTheme="minorEastAsia" w:hAnsi="Cambria Math" w:cstheme="minorHAnsi"/>
                <w:kern w:val="2"/>
                <w:szCs w:val="20"/>
                <w:lang w:val="en-US" w:eastAsia="en-US"/>
                <w14:ligatures w14:val="standardContextual"/>
              </w:rPr>
              <m:t>'</m:t>
            </m:r>
          </m:sup>
        </m:sSup>
        <m:r>
          <w:rPr>
            <w:rFonts w:ascii="Cambria Math" w:eastAsiaTheme="minorEastAsia" w:hAnsi="Cambria Math" w:cstheme="minorHAnsi"/>
            <w:kern w:val="2"/>
            <w:szCs w:val="20"/>
            <w:lang w:val="en-US" w:eastAsia="en-US"/>
            <w14:ligatures w14:val="standardContextual"/>
          </w:rPr>
          <m:t>)</m:t>
        </m:r>
      </m:oMath>
      <w:r w:rsidR="002A5058">
        <w:rPr>
          <w:rFonts w:asciiTheme="minorHAnsi" w:eastAsiaTheme="minorEastAsia" w:hAnsiTheme="minorHAnsi" w:cstheme="minorHAnsi"/>
          <w:kern w:val="2"/>
          <w:szCs w:val="20"/>
          <w:lang w:val="en-US" w:eastAsia="en-US"/>
          <w14:ligatures w14:val="standardContextual"/>
        </w:rPr>
        <w:tab/>
      </w:r>
      <w:r w:rsidR="002A5058">
        <w:rPr>
          <w:rFonts w:asciiTheme="minorHAnsi" w:eastAsiaTheme="minorEastAsia" w:hAnsiTheme="minorHAnsi" w:cstheme="minorHAnsi"/>
          <w:kern w:val="2"/>
          <w:szCs w:val="20"/>
          <w:lang w:val="en-US" w:eastAsia="en-US"/>
          <w14:ligatures w14:val="standardContextual"/>
        </w:rPr>
        <w:tab/>
      </w:r>
      <w:r w:rsidR="002A5058">
        <w:rPr>
          <w:rFonts w:asciiTheme="minorHAnsi" w:eastAsiaTheme="minorEastAsia" w:hAnsiTheme="minorHAnsi" w:cstheme="minorHAnsi"/>
          <w:kern w:val="2"/>
          <w:szCs w:val="20"/>
          <w:lang w:val="en-US" w:eastAsia="en-US"/>
          <w14:ligatures w14:val="standardContextual"/>
        </w:rPr>
        <w:tab/>
      </w:r>
      <w:r w:rsidR="002A5058">
        <w:rPr>
          <w:rFonts w:asciiTheme="minorHAnsi" w:eastAsiaTheme="minorEastAsia" w:hAnsiTheme="minorHAnsi" w:cstheme="minorHAnsi"/>
          <w:kern w:val="2"/>
          <w:szCs w:val="20"/>
          <w:lang w:val="en-US" w:eastAsia="en-US"/>
          <w14:ligatures w14:val="standardContextual"/>
        </w:rPr>
        <w:tab/>
      </w:r>
      <w:r w:rsidR="002A5058">
        <w:rPr>
          <w:rFonts w:asciiTheme="minorHAnsi" w:eastAsiaTheme="minorEastAsia" w:hAnsiTheme="minorHAnsi" w:cstheme="minorHAnsi"/>
          <w:kern w:val="2"/>
          <w:szCs w:val="20"/>
          <w:lang w:val="en-US" w:eastAsia="en-US"/>
          <w14:ligatures w14:val="standardContextual"/>
        </w:rPr>
        <w:tab/>
        <w:t>(</w:t>
      </w:r>
      <w:r w:rsidR="00001A6F">
        <w:rPr>
          <w:rFonts w:asciiTheme="minorHAnsi" w:eastAsiaTheme="minorEastAsia" w:hAnsiTheme="minorHAnsi" w:cstheme="minorHAnsi"/>
          <w:kern w:val="2"/>
          <w:szCs w:val="20"/>
          <w:lang w:val="en-US" w:eastAsia="en-US"/>
          <w14:ligatures w14:val="standardContextual"/>
        </w:rPr>
        <w:t>3</w:t>
      </w:r>
      <w:r w:rsidR="00886FA4">
        <w:rPr>
          <w:rFonts w:asciiTheme="minorHAnsi" w:eastAsiaTheme="minorEastAsia" w:hAnsiTheme="minorHAnsi" w:cstheme="minorHAnsi"/>
          <w:kern w:val="2"/>
          <w:szCs w:val="20"/>
          <w:lang w:val="en-US" w:eastAsia="en-US"/>
          <w14:ligatures w14:val="standardContextual"/>
        </w:rPr>
        <w:t>4</w:t>
      </w:r>
      <w:r w:rsidR="002A5058">
        <w:rPr>
          <w:rFonts w:asciiTheme="minorHAnsi" w:eastAsiaTheme="minorEastAsia" w:hAnsiTheme="minorHAnsi" w:cstheme="minorHAnsi"/>
          <w:kern w:val="2"/>
          <w:szCs w:val="20"/>
          <w:lang w:val="en-US" w:eastAsia="en-US"/>
          <w14:ligatures w14:val="standardContextual"/>
        </w:rPr>
        <w:t>b)</w:t>
      </w:r>
    </w:p>
    <w:p w14:paraId="68E76EC5" w14:textId="77777777" w:rsidR="00414007" w:rsidRPr="00C05B9B" w:rsidRDefault="00414007" w:rsidP="00B867ED">
      <w:pPr>
        <w:rPr>
          <w:rFonts w:asciiTheme="minorHAnsi" w:eastAsiaTheme="minorEastAsia" w:hAnsiTheme="minorHAnsi" w:cstheme="minorHAnsi"/>
          <w:szCs w:val="20"/>
        </w:rPr>
      </w:pPr>
    </w:p>
    <w:p w14:paraId="05FF5310" w14:textId="095DD1C0" w:rsidR="00B867ED" w:rsidRPr="00C05B9B" w:rsidRDefault="00B867ED" w:rsidP="006B3E5E">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where </w:t>
      </w:r>
      <m:oMath>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k</m:t>
            </m:r>
          </m:e>
        </m:acc>
      </m:oMath>
      <w:r w:rsidRPr="00C05B9B">
        <w:rPr>
          <w:rFonts w:asciiTheme="minorHAnsi" w:eastAsiaTheme="minorEastAsia" w:hAnsiTheme="minorHAnsi" w:cstheme="minorHAnsi"/>
          <w:szCs w:val="20"/>
        </w:rPr>
        <w:t xml:space="preserve"> is the unit vector in the vertical direction. Only two processes create a Cross</w:t>
      </w:r>
      <w:r w:rsidR="00774689">
        <w:rPr>
          <w:rFonts w:asciiTheme="minorHAnsi" w:eastAsiaTheme="minorEastAsia" w:hAnsiTheme="minorHAnsi" w:cstheme="minorHAnsi"/>
          <w:szCs w:val="20"/>
        </w:rPr>
        <w:t>w</w:t>
      </w:r>
      <w:r w:rsidRPr="00C05B9B">
        <w:rPr>
          <w:rFonts w:asciiTheme="minorHAnsi" w:eastAsiaTheme="minorEastAsia" w:hAnsiTheme="minorHAnsi" w:cstheme="minorHAnsi"/>
          <w:szCs w:val="20"/>
        </w:rPr>
        <w:t xml:space="preserve">ind, assuming that the turbine drag </w:t>
      </w:r>
      <w:r w:rsidR="005A115F" w:rsidRPr="00C05B9B">
        <w:rPr>
          <w:rFonts w:asciiTheme="minorHAnsi" w:eastAsiaTheme="minorEastAsia" w:hAnsiTheme="minorHAnsi" w:cstheme="minorHAnsi"/>
          <w:szCs w:val="20"/>
        </w:rPr>
        <w:t>opposes</w:t>
      </w:r>
      <w:r w:rsidRPr="00C05B9B">
        <w:rPr>
          <w:rFonts w:asciiTheme="minorHAnsi" w:eastAsiaTheme="minorEastAsia" w:hAnsiTheme="minorHAnsi" w:cstheme="minorHAnsi"/>
          <w:szCs w:val="20"/>
        </w:rPr>
        <w:t xml:space="preserve"> the ambient wind. The high pressure region upwind of the farm will deflect air left and right giving a</w:t>
      </w:r>
      <w:r w:rsidR="0099600A">
        <w:rPr>
          <w:rFonts w:asciiTheme="minorHAnsi" w:eastAsiaTheme="minorEastAsia" w:hAnsiTheme="minorHAnsi" w:cstheme="minorHAnsi"/>
          <w:szCs w:val="20"/>
        </w:rPr>
        <w:t xml:space="preserve"> pair of</w:t>
      </w:r>
      <w:r w:rsidRPr="00C05B9B">
        <w:rPr>
          <w:rFonts w:asciiTheme="minorHAnsi" w:eastAsiaTheme="minorEastAsia" w:hAnsiTheme="minorHAnsi" w:cstheme="minorHAnsi"/>
          <w:szCs w:val="20"/>
        </w:rPr>
        <w:t xml:space="preserve"> Cross</w:t>
      </w:r>
      <w:r w:rsidR="00774689">
        <w:rPr>
          <w:rFonts w:asciiTheme="minorHAnsi" w:eastAsiaTheme="minorEastAsia" w:hAnsiTheme="minorHAnsi" w:cstheme="minorHAnsi"/>
          <w:szCs w:val="20"/>
        </w:rPr>
        <w:t>w</w:t>
      </w:r>
      <w:r w:rsidRPr="00C05B9B">
        <w:rPr>
          <w:rFonts w:asciiTheme="minorHAnsi" w:eastAsiaTheme="minorEastAsia" w:hAnsiTheme="minorHAnsi" w:cstheme="minorHAnsi"/>
          <w:szCs w:val="20"/>
        </w:rPr>
        <w:t xml:space="preserve">ind </w:t>
      </w:r>
      <w:r w:rsidR="0099600A">
        <w:rPr>
          <w:rFonts w:asciiTheme="minorHAnsi" w:eastAsiaTheme="minorEastAsia" w:hAnsiTheme="minorHAnsi" w:cstheme="minorHAnsi"/>
          <w:szCs w:val="20"/>
        </w:rPr>
        <w:t>regions</w:t>
      </w:r>
      <w:r w:rsidR="0099600A" w:rsidRPr="00C05B9B">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 xml:space="preserve">of opposite sign. If the turbine </w:t>
      </w:r>
      <w:r w:rsidR="005A115F" w:rsidRPr="00C05B9B">
        <w:rPr>
          <w:rFonts w:asciiTheme="minorHAnsi" w:eastAsiaTheme="minorEastAsia" w:hAnsiTheme="minorHAnsi" w:cstheme="minorHAnsi"/>
          <w:szCs w:val="20"/>
        </w:rPr>
        <w:t>drag</w:t>
      </w:r>
      <w:r w:rsidRPr="00C05B9B">
        <w:rPr>
          <w:rFonts w:asciiTheme="minorHAnsi" w:eastAsiaTheme="minorEastAsia" w:hAnsiTheme="minorHAnsi" w:cstheme="minorHAnsi"/>
          <w:szCs w:val="20"/>
        </w:rPr>
        <w:t xml:space="preserve"> slows the air, the excess Coriolis force will deflect air leftward in the wake.</w:t>
      </w:r>
      <w:r w:rsidR="00965A72">
        <w:rPr>
          <w:rFonts w:asciiTheme="minorHAnsi" w:eastAsiaTheme="minorEastAsia" w:hAnsiTheme="minorHAnsi" w:cstheme="minorHAnsi"/>
          <w:szCs w:val="20"/>
        </w:rPr>
        <w:t xml:space="preserve"> The Cross</w:t>
      </w:r>
      <w:r w:rsidR="00774689">
        <w:rPr>
          <w:rFonts w:asciiTheme="minorHAnsi" w:eastAsiaTheme="minorEastAsia" w:hAnsiTheme="minorHAnsi" w:cstheme="minorHAnsi"/>
          <w:szCs w:val="20"/>
        </w:rPr>
        <w:t>w</w:t>
      </w:r>
      <w:r w:rsidR="00965A72">
        <w:rPr>
          <w:rFonts w:asciiTheme="minorHAnsi" w:eastAsiaTheme="minorEastAsia" w:hAnsiTheme="minorHAnsi" w:cstheme="minorHAnsi"/>
          <w:szCs w:val="20"/>
        </w:rPr>
        <w:t xml:space="preserve">ind is an important diagnostic of </w:t>
      </w:r>
      <w:r w:rsidR="00001A6F">
        <w:rPr>
          <w:rFonts w:asciiTheme="minorHAnsi" w:eastAsiaTheme="minorEastAsia" w:hAnsiTheme="minorHAnsi" w:cstheme="minorHAnsi"/>
          <w:szCs w:val="20"/>
        </w:rPr>
        <w:t xml:space="preserve">the </w:t>
      </w:r>
      <w:r w:rsidR="00965A72">
        <w:rPr>
          <w:rFonts w:asciiTheme="minorHAnsi" w:eastAsiaTheme="minorEastAsia" w:hAnsiTheme="minorHAnsi" w:cstheme="minorHAnsi"/>
          <w:szCs w:val="20"/>
        </w:rPr>
        <w:t xml:space="preserve">Coriolis </w:t>
      </w:r>
      <w:r w:rsidR="00001A6F">
        <w:rPr>
          <w:rFonts w:asciiTheme="minorHAnsi" w:eastAsiaTheme="minorEastAsia" w:hAnsiTheme="minorHAnsi" w:cstheme="minorHAnsi"/>
          <w:szCs w:val="20"/>
        </w:rPr>
        <w:t>f</w:t>
      </w:r>
      <w:r w:rsidR="00965A72">
        <w:rPr>
          <w:rFonts w:asciiTheme="minorHAnsi" w:eastAsiaTheme="minorEastAsia" w:hAnsiTheme="minorHAnsi" w:cstheme="minorHAnsi"/>
          <w:szCs w:val="20"/>
        </w:rPr>
        <w:t>orce</w:t>
      </w:r>
      <w:r w:rsidR="00001A6F">
        <w:rPr>
          <w:rFonts w:asciiTheme="minorHAnsi" w:eastAsiaTheme="minorEastAsia" w:hAnsiTheme="minorHAnsi" w:cstheme="minorHAnsi"/>
          <w:szCs w:val="20"/>
        </w:rPr>
        <w:t xml:space="preserve"> impact</w:t>
      </w:r>
      <w:r w:rsidR="00B23F62">
        <w:rPr>
          <w:rFonts w:asciiTheme="minorHAnsi" w:eastAsiaTheme="minorEastAsia" w:hAnsiTheme="minorHAnsi" w:cstheme="minorHAnsi"/>
          <w:szCs w:val="20"/>
        </w:rPr>
        <w:t>, see Eqs.</w:t>
      </w:r>
      <w:r w:rsidR="00001A6F">
        <w:rPr>
          <w:rFonts w:asciiTheme="minorHAnsi" w:eastAsiaTheme="minorEastAsia" w:hAnsiTheme="minorHAnsi" w:cstheme="minorHAnsi"/>
          <w:szCs w:val="20"/>
        </w:rPr>
        <w:t xml:space="preserve"> (</w:t>
      </w:r>
      <w:r w:rsidR="00B23F62">
        <w:rPr>
          <w:rFonts w:asciiTheme="minorHAnsi" w:eastAsiaTheme="minorEastAsia" w:hAnsiTheme="minorHAnsi" w:cstheme="minorHAnsi"/>
          <w:szCs w:val="20"/>
        </w:rPr>
        <w:t>10</w:t>
      </w:r>
      <w:r w:rsidR="00001A6F">
        <w:rPr>
          <w:rFonts w:asciiTheme="minorHAnsi" w:eastAsiaTheme="minorEastAsia" w:hAnsiTheme="minorHAnsi" w:cstheme="minorHAnsi"/>
          <w:szCs w:val="20"/>
        </w:rPr>
        <w:t xml:space="preserve">, </w:t>
      </w:r>
      <w:r w:rsidR="00B23F62">
        <w:rPr>
          <w:rFonts w:asciiTheme="minorHAnsi" w:eastAsiaTheme="minorEastAsia" w:hAnsiTheme="minorHAnsi" w:cstheme="minorHAnsi"/>
          <w:szCs w:val="20"/>
        </w:rPr>
        <w:t>11</w:t>
      </w:r>
      <w:r w:rsidR="005932AA">
        <w:rPr>
          <w:rFonts w:asciiTheme="minorHAnsi" w:eastAsiaTheme="minorEastAsia" w:hAnsiTheme="minorHAnsi" w:cstheme="minorHAnsi"/>
          <w:szCs w:val="20"/>
        </w:rPr>
        <w:t>).</w:t>
      </w:r>
    </w:p>
    <w:p w14:paraId="351A2301" w14:textId="77777777" w:rsidR="001246A5" w:rsidRPr="00C05B9B" w:rsidRDefault="001246A5" w:rsidP="00B867ED">
      <w:pPr>
        <w:rPr>
          <w:rFonts w:asciiTheme="minorHAnsi" w:eastAsiaTheme="minorEastAsia" w:hAnsiTheme="minorHAnsi" w:cstheme="minorHAnsi"/>
          <w:szCs w:val="20"/>
        </w:rPr>
      </w:pPr>
    </w:p>
    <w:p w14:paraId="52DFC73C" w14:textId="1F693498" w:rsidR="001419D2" w:rsidRPr="00C05B9B" w:rsidRDefault="00B867ED" w:rsidP="001419D2">
      <w:pPr>
        <w:rPr>
          <w:rFonts w:asciiTheme="minorHAnsi" w:eastAsiaTheme="minorEastAsia" w:hAnsiTheme="minorHAnsi" w:cstheme="minorHAnsi"/>
          <w:szCs w:val="20"/>
        </w:rPr>
      </w:pPr>
      <w:r w:rsidRPr="00C05B9B">
        <w:rPr>
          <w:rFonts w:asciiTheme="minorHAnsi" w:eastAsiaTheme="minorEastAsia" w:hAnsiTheme="minorHAnsi" w:cstheme="minorHAnsi"/>
          <w:szCs w:val="20"/>
        </w:rPr>
        <w:lastRenderedPageBreak/>
        <w:t xml:space="preserve">The vertical displacement of the inversion </w:t>
      </w:r>
      <m:oMath>
        <m:r>
          <w:rPr>
            <w:rFonts w:ascii="Cambria Math" w:eastAsiaTheme="minorEastAsia" w:hAnsi="Cambria Math" w:cstheme="minorHAnsi"/>
            <w:szCs w:val="20"/>
          </w:rPr>
          <m:t>η</m:t>
        </m:r>
        <m:d>
          <m:dPr>
            <m:ctrlPr>
              <w:rPr>
                <w:rFonts w:ascii="Cambria Math" w:eastAsiaTheme="minorEastAsia" w:hAnsi="Cambria Math" w:cstheme="minorHAnsi"/>
                <w:i/>
                <w:kern w:val="2"/>
                <w:szCs w:val="20"/>
                <w:lang w:val="en-US" w:eastAsia="en-US"/>
                <w14:ligatures w14:val="standardContextual"/>
              </w:rPr>
            </m:ctrlPr>
          </m:dPr>
          <m:e>
            <m:r>
              <w:rPr>
                <w:rFonts w:ascii="Cambria Math" w:eastAsiaTheme="minorEastAsia" w:hAnsi="Cambria Math" w:cstheme="minorHAnsi"/>
                <w:szCs w:val="20"/>
              </w:rPr>
              <m:t>x,y</m:t>
            </m:r>
          </m:e>
        </m:d>
      </m:oMath>
      <w:r w:rsidRPr="00C05B9B">
        <w:rPr>
          <w:rFonts w:asciiTheme="minorHAnsi" w:eastAsiaTheme="minorEastAsia" w:hAnsiTheme="minorHAnsi" w:cstheme="minorHAnsi"/>
          <w:szCs w:val="20"/>
        </w:rPr>
        <w:t xml:space="preserve"> </w:t>
      </w:r>
      <w:r w:rsidR="000E4F9E">
        <w:rPr>
          <w:rFonts w:asciiTheme="minorHAnsi" w:eastAsiaTheme="minorEastAsia" w:hAnsiTheme="minorHAnsi" w:cstheme="minorHAnsi"/>
          <w:szCs w:val="20"/>
        </w:rPr>
        <w:t xml:space="preserve">in </w:t>
      </w:r>
      <w:r w:rsidR="00E82C18">
        <w:rPr>
          <w:rFonts w:asciiTheme="minorHAnsi" w:eastAsiaTheme="minorEastAsia" w:hAnsiTheme="minorHAnsi" w:cstheme="minorHAnsi"/>
          <w:szCs w:val="20"/>
        </w:rPr>
        <w:t xml:space="preserve">Eq. </w:t>
      </w:r>
      <w:r w:rsidR="000E4F9E">
        <w:rPr>
          <w:rFonts w:asciiTheme="minorHAnsi" w:eastAsiaTheme="minorEastAsia" w:hAnsiTheme="minorHAnsi" w:cstheme="minorHAnsi"/>
          <w:szCs w:val="20"/>
        </w:rPr>
        <w:t xml:space="preserve">(24) </w:t>
      </w:r>
      <w:r w:rsidRPr="00C05B9B">
        <w:rPr>
          <w:rFonts w:asciiTheme="minorHAnsi" w:eastAsiaTheme="minorEastAsia" w:hAnsiTheme="minorHAnsi" w:cstheme="minorHAnsi"/>
          <w:szCs w:val="20"/>
        </w:rPr>
        <w:t>is also a useful diagnostic as it provides information on the divergence in the turbine layer and the forcing of gravity waves aloft that imprint a pressure field on the lower layer</w:t>
      </w:r>
      <w:r w:rsidR="001246A5" w:rsidRPr="00C05B9B">
        <w:rPr>
          <w:rFonts w:asciiTheme="minorHAnsi" w:eastAsiaTheme="minorEastAsia" w:hAnsiTheme="minorHAnsi" w:cstheme="minorHAnsi"/>
          <w:szCs w:val="20"/>
        </w:rPr>
        <w:t>, see Eq</w:t>
      </w:r>
      <w:r w:rsidR="00681E11">
        <w:rPr>
          <w:rFonts w:asciiTheme="minorHAnsi" w:eastAsiaTheme="minorEastAsia" w:hAnsiTheme="minorHAnsi" w:cstheme="minorHAnsi"/>
          <w:szCs w:val="20"/>
        </w:rPr>
        <w:t>s</w:t>
      </w:r>
      <w:r w:rsidR="001246A5" w:rsidRPr="00C05B9B">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w:t>
      </w:r>
      <w:r w:rsidR="00001A6F">
        <w:rPr>
          <w:rFonts w:asciiTheme="minorHAnsi" w:eastAsiaTheme="minorEastAsia" w:hAnsiTheme="minorHAnsi" w:cstheme="minorHAnsi"/>
          <w:szCs w:val="20"/>
        </w:rPr>
        <w:t>2</w:t>
      </w:r>
      <w:r w:rsidR="00365C8D">
        <w:rPr>
          <w:rFonts w:asciiTheme="minorHAnsi" w:eastAsiaTheme="minorEastAsia" w:hAnsiTheme="minorHAnsi" w:cstheme="minorHAnsi"/>
          <w:szCs w:val="20"/>
        </w:rPr>
        <w:t>1</w:t>
      </w:r>
      <w:r w:rsidR="00967183">
        <w:rPr>
          <w:rFonts w:asciiTheme="minorHAnsi" w:eastAsiaTheme="minorEastAsia" w:hAnsiTheme="minorHAnsi" w:cstheme="minorHAnsi"/>
          <w:szCs w:val="20"/>
        </w:rPr>
        <w:t>, 25</w:t>
      </w:r>
      <w:r w:rsidRPr="00C05B9B">
        <w:rPr>
          <w:rFonts w:asciiTheme="minorHAnsi" w:eastAsiaTheme="minorEastAsia" w:hAnsiTheme="minorHAnsi" w:cstheme="minorHAnsi"/>
          <w:szCs w:val="20"/>
        </w:rPr>
        <w:t xml:space="preserve">). </w:t>
      </w:r>
      <w:r w:rsidR="006B3E5E">
        <w:rPr>
          <w:rFonts w:asciiTheme="minorHAnsi" w:eastAsiaTheme="minorEastAsia" w:hAnsiTheme="minorHAnsi" w:cstheme="minorHAnsi"/>
          <w:szCs w:val="20"/>
        </w:rPr>
        <w:t>An interesting property of these three diagnostics</w:t>
      </w:r>
      <w:r w:rsidR="001419D2" w:rsidRPr="00C05B9B">
        <w:rPr>
          <w:rFonts w:asciiTheme="minorHAnsi" w:eastAsiaTheme="minorEastAsia" w:hAnsiTheme="minorHAnsi" w:cstheme="minorHAnsi"/>
          <w:szCs w:val="20"/>
        </w:rPr>
        <w:t xml:space="preserve"> is the</w:t>
      </w:r>
      <w:r w:rsidR="006B3E5E">
        <w:rPr>
          <w:rFonts w:asciiTheme="minorHAnsi" w:eastAsiaTheme="minorEastAsia" w:hAnsiTheme="minorHAnsi" w:cstheme="minorHAnsi"/>
          <w:szCs w:val="20"/>
        </w:rPr>
        <w:t>ir</w:t>
      </w:r>
      <w:r w:rsidR="001419D2" w:rsidRPr="00C05B9B">
        <w:rPr>
          <w:rFonts w:asciiTheme="minorHAnsi" w:eastAsiaTheme="minorEastAsia" w:hAnsiTheme="minorHAnsi" w:cstheme="minorHAnsi"/>
          <w:szCs w:val="20"/>
        </w:rPr>
        <w:t xml:space="preserve"> left-right symmetry across the wake. Cross-wake symmetry is judged relative to the centerline; a line parallel to the ambient flow passing through the farm center. This symmetry can be determined from the solutions </w:t>
      </w:r>
      <w:r w:rsidR="001246A5" w:rsidRPr="00C05B9B">
        <w:rPr>
          <w:rFonts w:asciiTheme="minorHAnsi" w:eastAsiaTheme="minorEastAsia" w:hAnsiTheme="minorHAnsi" w:cstheme="minorHAnsi"/>
          <w:szCs w:val="20"/>
        </w:rPr>
        <w:t xml:space="preserve">Eqs. </w:t>
      </w:r>
      <w:r w:rsidR="00967183">
        <w:rPr>
          <w:rFonts w:asciiTheme="minorHAnsi" w:eastAsiaTheme="minorEastAsia" w:hAnsiTheme="minorHAnsi" w:cstheme="minorHAnsi"/>
          <w:szCs w:val="20"/>
        </w:rPr>
        <w:t>(2</w:t>
      </w:r>
      <w:r w:rsidR="00365C8D">
        <w:rPr>
          <w:rFonts w:asciiTheme="minorHAnsi" w:eastAsiaTheme="minorEastAsia" w:hAnsiTheme="minorHAnsi" w:cstheme="minorHAnsi"/>
          <w:szCs w:val="20"/>
        </w:rPr>
        <w:t>5</w:t>
      </w:r>
      <w:r w:rsidR="00001A6F">
        <w:rPr>
          <w:rFonts w:asciiTheme="minorHAnsi" w:eastAsiaTheme="minorEastAsia" w:hAnsiTheme="minorHAnsi" w:cstheme="minorHAnsi"/>
          <w:szCs w:val="20"/>
        </w:rPr>
        <w:t>,</w:t>
      </w:r>
      <w:r w:rsidR="00967183">
        <w:rPr>
          <w:rFonts w:asciiTheme="minorHAnsi" w:eastAsiaTheme="minorEastAsia" w:hAnsiTheme="minorHAnsi" w:cstheme="minorHAnsi"/>
          <w:szCs w:val="20"/>
        </w:rPr>
        <w:t xml:space="preserve"> 2</w:t>
      </w:r>
      <w:r w:rsidR="00365C8D">
        <w:rPr>
          <w:rFonts w:asciiTheme="minorHAnsi" w:eastAsiaTheme="minorEastAsia" w:hAnsiTheme="minorHAnsi" w:cstheme="minorHAnsi"/>
          <w:szCs w:val="20"/>
        </w:rPr>
        <w:t>7</w:t>
      </w:r>
      <w:r w:rsidR="001419D2" w:rsidRPr="00C05B9B">
        <w:rPr>
          <w:rFonts w:asciiTheme="minorHAnsi" w:eastAsiaTheme="minorEastAsia" w:hAnsiTheme="minorHAnsi" w:cstheme="minorHAnsi"/>
          <w:szCs w:val="20"/>
        </w:rPr>
        <w:t>) in Fourier space as even/odd functions have even/odd Fourier Transforms. The result of such a</w:t>
      </w:r>
      <w:r w:rsidR="00967183">
        <w:rPr>
          <w:rFonts w:asciiTheme="minorHAnsi" w:eastAsiaTheme="minorEastAsia" w:hAnsiTheme="minorHAnsi" w:cstheme="minorHAnsi"/>
          <w:szCs w:val="20"/>
        </w:rPr>
        <w:t xml:space="preserve"> symmetry</w:t>
      </w:r>
      <w:r w:rsidR="001419D2" w:rsidRPr="00C05B9B">
        <w:rPr>
          <w:rFonts w:asciiTheme="minorHAnsi" w:eastAsiaTheme="minorEastAsia" w:hAnsiTheme="minorHAnsi" w:cstheme="minorHAnsi"/>
          <w:szCs w:val="20"/>
        </w:rPr>
        <w:t xml:space="preserve"> analysis is shown in Table </w:t>
      </w:r>
      <w:r w:rsidR="00437211" w:rsidRPr="00C05B9B">
        <w:rPr>
          <w:rFonts w:asciiTheme="minorHAnsi" w:eastAsiaTheme="minorEastAsia" w:hAnsiTheme="minorHAnsi" w:cstheme="minorHAnsi"/>
          <w:szCs w:val="20"/>
        </w:rPr>
        <w:t>1</w:t>
      </w:r>
      <w:r w:rsidR="001419D2" w:rsidRPr="00C05B9B">
        <w:rPr>
          <w:rFonts w:asciiTheme="minorHAnsi" w:eastAsiaTheme="minorEastAsia" w:hAnsiTheme="minorHAnsi" w:cstheme="minorHAnsi"/>
          <w:szCs w:val="20"/>
        </w:rPr>
        <w:t xml:space="preserve"> and can be seen in Figures </w:t>
      </w:r>
      <w:r w:rsidR="00967183">
        <w:rPr>
          <w:rFonts w:asciiTheme="minorHAnsi" w:eastAsiaTheme="minorEastAsia" w:hAnsiTheme="minorHAnsi" w:cstheme="minorHAnsi"/>
          <w:szCs w:val="20"/>
        </w:rPr>
        <w:t>1-</w:t>
      </w:r>
      <w:r w:rsidR="006B3E5E">
        <w:rPr>
          <w:rFonts w:asciiTheme="minorHAnsi" w:eastAsiaTheme="minorEastAsia" w:hAnsiTheme="minorHAnsi" w:cstheme="minorHAnsi"/>
          <w:szCs w:val="20"/>
        </w:rPr>
        <w:t>3</w:t>
      </w:r>
      <w:r w:rsidR="00001A6F">
        <w:rPr>
          <w:rFonts w:asciiTheme="minorHAnsi" w:eastAsiaTheme="minorEastAsia" w:hAnsiTheme="minorHAnsi" w:cstheme="minorHAnsi"/>
          <w:szCs w:val="20"/>
        </w:rPr>
        <w:t>.</w:t>
      </w:r>
      <w:r w:rsidR="001A4EF9">
        <w:rPr>
          <w:rFonts w:asciiTheme="minorHAnsi" w:eastAsiaTheme="minorEastAsia" w:hAnsiTheme="minorHAnsi" w:cstheme="minorHAnsi"/>
          <w:szCs w:val="20"/>
        </w:rPr>
        <w:t xml:space="preserve"> </w:t>
      </w:r>
      <w:r w:rsidR="000E4F9E">
        <w:rPr>
          <w:rFonts w:asciiTheme="minorHAnsi" w:eastAsiaTheme="minorEastAsia" w:hAnsiTheme="minorHAnsi" w:cstheme="minorHAnsi"/>
          <w:szCs w:val="20"/>
        </w:rPr>
        <w:t xml:space="preserve">The Rigid Lid case is described in the Appendix. </w:t>
      </w:r>
    </w:p>
    <w:p w14:paraId="6DEB281A" w14:textId="77777777" w:rsidR="001419D2" w:rsidRPr="00C05B9B" w:rsidRDefault="001419D2" w:rsidP="001419D2">
      <w:pPr>
        <w:rPr>
          <w:rFonts w:asciiTheme="minorHAnsi" w:eastAsiaTheme="minorEastAsia" w:hAnsiTheme="minorHAnsi" w:cstheme="minorHAnsi"/>
          <w:szCs w:val="20"/>
        </w:rPr>
      </w:pPr>
    </w:p>
    <w:p w14:paraId="0BE0DFC7" w14:textId="1D8EEF06" w:rsidR="001419D2" w:rsidRPr="00C05B9B" w:rsidRDefault="001419D2" w:rsidP="00684B48">
      <w:pPr>
        <w:jc w:val="center"/>
        <w:rPr>
          <w:rFonts w:asciiTheme="minorHAnsi" w:eastAsiaTheme="minorEastAsia" w:hAnsiTheme="minorHAnsi" w:cstheme="minorHAnsi"/>
          <w:szCs w:val="20"/>
        </w:rPr>
      </w:pPr>
      <w:r w:rsidRPr="00C05B9B">
        <w:rPr>
          <w:rFonts w:asciiTheme="minorHAnsi" w:eastAsiaTheme="minorEastAsia" w:hAnsiTheme="minorHAnsi" w:cstheme="minorHAnsi"/>
          <w:b/>
          <w:bCs/>
          <w:szCs w:val="20"/>
        </w:rPr>
        <w:t>Table 1</w:t>
      </w:r>
      <w:r w:rsidRPr="00C05B9B">
        <w:rPr>
          <w:rFonts w:asciiTheme="minorHAnsi" w:eastAsiaTheme="minorEastAsia" w:hAnsiTheme="minorHAnsi" w:cstheme="minorHAnsi"/>
          <w:szCs w:val="20"/>
        </w:rPr>
        <w:t xml:space="preserve"> Cross Wake Symmetry</w:t>
      </w:r>
      <w:r w:rsidR="00E7037C" w:rsidRPr="00C05B9B">
        <w:rPr>
          <w:rFonts w:asciiTheme="minorHAnsi" w:eastAsiaTheme="minorEastAsia" w:hAnsiTheme="minorHAnsi" w:cstheme="minorHAnsi"/>
          <w:szCs w:val="20"/>
        </w:rPr>
        <w:t xml:space="preserve"> </w:t>
      </w:r>
      <w:r w:rsidR="00CC0C58" w:rsidRPr="00C05B9B">
        <w:rPr>
          <w:rFonts w:asciiTheme="minorHAnsi" w:eastAsiaTheme="minorEastAsia" w:hAnsiTheme="minorHAnsi" w:cstheme="minorHAnsi"/>
          <w:szCs w:val="20"/>
        </w:rPr>
        <w:t xml:space="preserve">for </w:t>
      </w:r>
      <w:r w:rsidR="00CC0C58">
        <w:rPr>
          <w:rFonts w:asciiTheme="minorHAnsi" w:eastAsiaTheme="minorEastAsia" w:hAnsiTheme="minorHAnsi" w:cstheme="minorHAnsi"/>
          <w:szCs w:val="20"/>
        </w:rPr>
        <w:t xml:space="preserve">a </w:t>
      </w:r>
      <w:r w:rsidR="00CC0C58" w:rsidRPr="00C05B9B">
        <w:rPr>
          <w:rFonts w:asciiTheme="minorHAnsi" w:eastAsiaTheme="minorEastAsia" w:hAnsiTheme="minorHAnsi" w:cstheme="minorHAnsi"/>
          <w:szCs w:val="20"/>
        </w:rPr>
        <w:t>Symmetric</w:t>
      </w:r>
      <w:r w:rsidR="00CC0C58">
        <w:rPr>
          <w:rFonts w:asciiTheme="minorHAnsi" w:eastAsiaTheme="minorEastAsia" w:hAnsiTheme="minorHAnsi" w:cstheme="minorHAnsi"/>
          <w:szCs w:val="20"/>
        </w:rPr>
        <w:t xml:space="preserve"> </w:t>
      </w:r>
      <w:r w:rsidR="00CC0C58" w:rsidRPr="00C05B9B">
        <w:rPr>
          <w:rFonts w:asciiTheme="minorHAnsi" w:eastAsiaTheme="minorEastAsia" w:hAnsiTheme="minorHAnsi" w:cstheme="minorHAnsi"/>
          <w:szCs w:val="20"/>
        </w:rPr>
        <w:t>Wind</w:t>
      </w:r>
      <w:r w:rsidR="00E7037C" w:rsidRPr="00C05B9B">
        <w:rPr>
          <w:rFonts w:asciiTheme="minorHAnsi" w:eastAsiaTheme="minorEastAsia" w:hAnsiTheme="minorHAnsi" w:cstheme="minorHAnsi"/>
          <w:szCs w:val="20"/>
        </w:rPr>
        <w:t xml:space="preserve"> Farm</w:t>
      </w:r>
    </w:p>
    <w:p w14:paraId="6646DD7E" w14:textId="77777777" w:rsidR="00E7037C" w:rsidRPr="00C05B9B" w:rsidRDefault="00E7037C" w:rsidP="001419D2">
      <w:pPr>
        <w:rPr>
          <w:rFonts w:asciiTheme="minorHAnsi" w:eastAsiaTheme="minorEastAsia" w:hAnsiTheme="minorHAnsi" w:cstheme="minorHAnsi"/>
          <w:szCs w:val="20"/>
        </w:rPr>
      </w:pPr>
    </w:p>
    <w:tbl>
      <w:tblPr>
        <w:tblStyle w:val="TableGrid"/>
        <w:tblpPr w:leftFromText="180" w:rightFromText="180" w:vertAnchor="text" w:tblpXSpec="center" w:tblpY="1"/>
        <w:tblOverlap w:val="never"/>
        <w:tblW w:w="0" w:type="auto"/>
        <w:tblInd w:w="0" w:type="dxa"/>
        <w:tblBorders>
          <w:insideH w:val="none" w:sz="0" w:space="0" w:color="auto"/>
          <w:insideV w:val="none" w:sz="0" w:space="0" w:color="auto"/>
        </w:tblBorders>
        <w:tblLook w:val="04A0" w:firstRow="1" w:lastRow="0" w:firstColumn="1" w:lastColumn="0" w:noHBand="0" w:noVBand="1"/>
      </w:tblPr>
      <w:tblGrid>
        <w:gridCol w:w="2127"/>
        <w:gridCol w:w="1739"/>
        <w:gridCol w:w="1928"/>
        <w:gridCol w:w="1928"/>
      </w:tblGrid>
      <w:tr w:rsidR="00681E11" w:rsidRPr="00C05B9B" w14:paraId="3953E142" w14:textId="5CEC0F93" w:rsidTr="006C7327">
        <w:tc>
          <w:tcPr>
            <w:tcW w:w="2127" w:type="dxa"/>
            <w:tcBorders>
              <w:top w:val="single" w:sz="4" w:space="0" w:color="auto"/>
              <w:left w:val="nil"/>
              <w:bottom w:val="single" w:sz="4" w:space="0" w:color="auto"/>
            </w:tcBorders>
            <w:hideMark/>
          </w:tcPr>
          <w:p w14:paraId="4CF58386" w14:textId="77777777" w:rsidR="00681E11" w:rsidRPr="00C05B9B" w:rsidRDefault="00681E11" w:rsidP="00684B48">
            <w:pPr>
              <w:jc w:val="center"/>
              <w:rPr>
                <w:rFonts w:asciiTheme="minorHAnsi" w:hAnsiTheme="minorHAnsi" w:cstheme="minorHAnsi"/>
                <w:sz w:val="20"/>
                <w:szCs w:val="20"/>
              </w:rPr>
            </w:pPr>
            <w:r w:rsidRPr="00C05B9B">
              <w:rPr>
                <w:rFonts w:asciiTheme="minorHAnsi" w:hAnsiTheme="minorHAnsi" w:cstheme="minorHAnsi"/>
                <w:sz w:val="20"/>
                <w:szCs w:val="20"/>
              </w:rPr>
              <w:t>Diagnostic</w:t>
            </w:r>
          </w:p>
        </w:tc>
        <w:tc>
          <w:tcPr>
            <w:tcW w:w="1739" w:type="dxa"/>
            <w:tcBorders>
              <w:top w:val="single" w:sz="4" w:space="0" w:color="auto"/>
              <w:bottom w:val="single" w:sz="4" w:space="0" w:color="auto"/>
            </w:tcBorders>
            <w:hideMark/>
          </w:tcPr>
          <w:p w14:paraId="01C3884C" w14:textId="70179B4B" w:rsidR="00681E11" w:rsidRPr="00C05B9B" w:rsidRDefault="00681E11" w:rsidP="00684B48">
            <w:pPr>
              <w:jc w:val="center"/>
              <w:rPr>
                <w:rFonts w:asciiTheme="minorHAnsi" w:hAnsiTheme="minorHAnsi" w:cstheme="minorHAnsi"/>
                <w:sz w:val="20"/>
                <w:szCs w:val="20"/>
              </w:rPr>
            </w:pPr>
            <m:oMathPara>
              <m:oMath>
                <m:r>
                  <w:rPr>
                    <w:rFonts w:ascii="Cambria Math" w:eastAsiaTheme="minorEastAsia" w:hAnsi="Cambria Math" w:cstheme="minorHAnsi"/>
                    <w:szCs w:val="18"/>
                  </w:rPr>
                  <m:t>f=0</m:t>
                </m:r>
              </m:oMath>
            </m:oMathPara>
          </w:p>
        </w:tc>
        <w:tc>
          <w:tcPr>
            <w:tcW w:w="1928" w:type="dxa"/>
            <w:tcBorders>
              <w:top w:val="single" w:sz="4" w:space="0" w:color="auto"/>
              <w:bottom w:val="single" w:sz="4" w:space="0" w:color="auto"/>
              <w:right w:val="nil"/>
            </w:tcBorders>
            <w:hideMark/>
          </w:tcPr>
          <w:p w14:paraId="45506C34" w14:textId="5DD15438" w:rsidR="00681E11" w:rsidRPr="00C05B9B" w:rsidRDefault="00681E11" w:rsidP="00684B48">
            <w:pPr>
              <w:jc w:val="center"/>
              <w:rPr>
                <w:rFonts w:asciiTheme="minorHAnsi" w:hAnsiTheme="minorHAnsi" w:cstheme="minorHAnsi"/>
                <w:sz w:val="20"/>
                <w:szCs w:val="20"/>
              </w:rPr>
            </w:pPr>
            <m:oMathPara>
              <m:oMath>
                <m:r>
                  <w:rPr>
                    <w:rFonts w:ascii="Cambria Math" w:eastAsiaTheme="minorEastAsia" w:hAnsi="Cambria Math" w:cstheme="minorHAnsi" w:hint="eastAsia"/>
                    <w:szCs w:val="18"/>
                  </w:rPr>
                  <m:t>f</m:t>
                </m:r>
                <m:r>
                  <w:rPr>
                    <w:rFonts w:ascii="Cambria Math" w:eastAsiaTheme="minorEastAsia" w:hAnsi="Cambria Math" w:cstheme="minorHAnsi" w:hint="eastAsia"/>
                    <w:szCs w:val="18"/>
                  </w:rPr>
                  <m:t>≠</m:t>
                </m:r>
                <m:r>
                  <w:rPr>
                    <w:rFonts w:ascii="Cambria Math" w:eastAsiaTheme="minorEastAsia" w:hAnsi="Cambria Math" w:cstheme="minorHAnsi" w:hint="eastAsia"/>
                    <w:szCs w:val="18"/>
                  </w:rPr>
                  <m:t>0</m:t>
                </m:r>
              </m:oMath>
            </m:oMathPara>
          </w:p>
        </w:tc>
        <w:tc>
          <w:tcPr>
            <w:tcW w:w="1928" w:type="dxa"/>
            <w:tcBorders>
              <w:top w:val="single" w:sz="4" w:space="0" w:color="auto"/>
              <w:bottom w:val="single" w:sz="4" w:space="0" w:color="auto"/>
              <w:right w:val="nil"/>
            </w:tcBorders>
          </w:tcPr>
          <w:p w14:paraId="671E73B6" w14:textId="36996394" w:rsidR="00681E11" w:rsidRDefault="00681E11" w:rsidP="00684B48">
            <w:pPr>
              <w:jc w:val="center"/>
              <w:rPr>
                <w:szCs w:val="20"/>
              </w:rPr>
            </w:pPr>
            <m:oMath>
              <m:r>
                <w:rPr>
                  <w:rFonts w:ascii="Cambria Math" w:eastAsiaTheme="minorEastAsia" w:hAnsi="Cambria Math" w:cstheme="minorHAnsi" w:hint="eastAsia"/>
                  <w:szCs w:val="18"/>
                </w:rPr>
                <m:t>f</m:t>
              </m:r>
              <m:r>
                <w:rPr>
                  <w:rFonts w:ascii="Cambria Math" w:eastAsiaTheme="minorEastAsia" w:hAnsi="Cambria Math" w:cstheme="minorHAnsi" w:hint="eastAsia"/>
                  <w:szCs w:val="18"/>
                </w:rPr>
                <m:t>≠</m:t>
              </m:r>
              <m:r>
                <w:rPr>
                  <w:rFonts w:ascii="Cambria Math" w:eastAsiaTheme="minorEastAsia" w:hAnsi="Cambria Math" w:cstheme="minorHAnsi" w:hint="eastAsia"/>
                  <w:szCs w:val="18"/>
                </w:rPr>
                <m:t>0</m:t>
              </m:r>
            </m:oMath>
            <w:r>
              <w:rPr>
                <w:szCs w:val="20"/>
              </w:rPr>
              <w:t xml:space="preserve"> </w:t>
            </w:r>
            <w:r w:rsidRPr="00CB121B">
              <w:rPr>
                <w:sz w:val="20"/>
                <w:szCs w:val="20"/>
              </w:rPr>
              <w:t xml:space="preserve"> Rigid Lid</w:t>
            </w:r>
          </w:p>
        </w:tc>
      </w:tr>
      <w:tr w:rsidR="00681E11" w:rsidRPr="00C05B9B" w14:paraId="4D041633" w14:textId="4BE2E5F9" w:rsidTr="006C7327">
        <w:tc>
          <w:tcPr>
            <w:tcW w:w="2127" w:type="dxa"/>
            <w:tcBorders>
              <w:top w:val="single" w:sz="4" w:space="0" w:color="auto"/>
              <w:left w:val="nil"/>
            </w:tcBorders>
            <w:hideMark/>
          </w:tcPr>
          <w:p w14:paraId="61F56DB4" w14:textId="42FB9645" w:rsidR="00681E11" w:rsidRPr="00C05B9B" w:rsidRDefault="003A0463" w:rsidP="00681E11">
            <w:pPr>
              <w:jc w:val="center"/>
              <w:rPr>
                <w:rFonts w:asciiTheme="minorHAnsi" w:hAnsiTheme="minorHAnsi" w:cstheme="minorHAnsi"/>
                <w:sz w:val="20"/>
                <w:szCs w:val="20"/>
              </w:rPr>
            </w:pPr>
            <w:r>
              <w:rPr>
                <w:rFonts w:asciiTheme="minorHAnsi" w:hAnsiTheme="minorHAnsi" w:cstheme="minorHAnsi"/>
                <w:sz w:val="20"/>
                <w:szCs w:val="20"/>
              </w:rPr>
              <w:t>Vert</w:t>
            </w:r>
            <w:r w:rsidR="009764BA">
              <w:rPr>
                <w:rFonts w:asciiTheme="minorHAnsi" w:hAnsiTheme="minorHAnsi" w:cstheme="minorHAnsi"/>
                <w:sz w:val="20"/>
                <w:szCs w:val="20"/>
              </w:rPr>
              <w:t>ical</w:t>
            </w:r>
            <w:r w:rsidR="007416DE">
              <w:rPr>
                <w:rFonts w:asciiTheme="minorHAnsi" w:hAnsiTheme="minorHAnsi" w:cstheme="minorHAnsi"/>
                <w:sz w:val="20"/>
                <w:szCs w:val="20"/>
              </w:rPr>
              <w:t xml:space="preserve"> </w:t>
            </w:r>
            <w:r w:rsidR="00681E11" w:rsidRPr="00C05B9B">
              <w:rPr>
                <w:rFonts w:asciiTheme="minorHAnsi" w:hAnsiTheme="minorHAnsi" w:cstheme="minorHAnsi"/>
                <w:sz w:val="20"/>
                <w:szCs w:val="20"/>
              </w:rPr>
              <w:t>Displacement</w:t>
            </w:r>
          </w:p>
        </w:tc>
        <w:tc>
          <w:tcPr>
            <w:tcW w:w="1739" w:type="dxa"/>
            <w:tcBorders>
              <w:top w:val="single" w:sz="4" w:space="0" w:color="auto"/>
            </w:tcBorders>
            <w:hideMark/>
          </w:tcPr>
          <w:p w14:paraId="1F7E6C3B" w14:textId="77777777" w:rsidR="00681E11" w:rsidRPr="00C05B9B" w:rsidRDefault="00681E11" w:rsidP="00681E11">
            <w:pPr>
              <w:jc w:val="center"/>
              <w:rPr>
                <w:rFonts w:asciiTheme="minorHAnsi" w:hAnsiTheme="minorHAnsi" w:cstheme="minorHAnsi"/>
                <w:sz w:val="20"/>
                <w:szCs w:val="20"/>
              </w:rPr>
            </w:pPr>
            <w:r w:rsidRPr="00C05B9B">
              <w:rPr>
                <w:rFonts w:asciiTheme="minorHAnsi" w:hAnsiTheme="minorHAnsi" w:cstheme="minorHAnsi"/>
                <w:sz w:val="20"/>
                <w:szCs w:val="20"/>
              </w:rPr>
              <w:t>symmetric</w:t>
            </w:r>
          </w:p>
        </w:tc>
        <w:tc>
          <w:tcPr>
            <w:tcW w:w="1928" w:type="dxa"/>
            <w:tcBorders>
              <w:top w:val="single" w:sz="4" w:space="0" w:color="auto"/>
              <w:right w:val="nil"/>
            </w:tcBorders>
            <w:hideMark/>
          </w:tcPr>
          <w:p w14:paraId="500AE51B" w14:textId="77777777" w:rsidR="00681E11" w:rsidRPr="00C05B9B" w:rsidRDefault="00681E11" w:rsidP="00681E11">
            <w:pPr>
              <w:jc w:val="center"/>
              <w:rPr>
                <w:rFonts w:asciiTheme="minorHAnsi" w:hAnsiTheme="minorHAnsi" w:cstheme="minorHAnsi"/>
                <w:sz w:val="20"/>
                <w:szCs w:val="20"/>
              </w:rPr>
            </w:pPr>
            <w:r w:rsidRPr="00C05B9B">
              <w:rPr>
                <w:rFonts w:asciiTheme="minorHAnsi" w:hAnsiTheme="minorHAnsi" w:cstheme="minorHAnsi"/>
                <w:sz w:val="20"/>
                <w:szCs w:val="20"/>
              </w:rPr>
              <w:t>non-symmetric</w:t>
            </w:r>
          </w:p>
        </w:tc>
        <w:tc>
          <w:tcPr>
            <w:tcW w:w="1928" w:type="dxa"/>
            <w:tcBorders>
              <w:top w:val="single" w:sz="4" w:space="0" w:color="auto"/>
              <w:right w:val="nil"/>
            </w:tcBorders>
          </w:tcPr>
          <w:p w14:paraId="5A9D5E4B" w14:textId="09F7EDFA" w:rsidR="00681E11" w:rsidRPr="00C05B9B" w:rsidRDefault="00681E11" w:rsidP="00681E11">
            <w:pPr>
              <w:jc w:val="center"/>
              <w:rPr>
                <w:rFonts w:asciiTheme="minorHAnsi" w:hAnsiTheme="minorHAnsi" w:cstheme="minorHAnsi"/>
                <w:szCs w:val="20"/>
              </w:rPr>
            </w:pPr>
            <w:r w:rsidRPr="00C05B9B">
              <w:rPr>
                <w:rFonts w:asciiTheme="minorHAnsi" w:hAnsiTheme="minorHAnsi" w:cstheme="minorHAnsi"/>
                <w:sz w:val="20"/>
                <w:szCs w:val="20"/>
              </w:rPr>
              <w:t>non-symmetric</w:t>
            </w:r>
          </w:p>
        </w:tc>
      </w:tr>
      <w:tr w:rsidR="00681E11" w:rsidRPr="00C05B9B" w14:paraId="35C28A02" w14:textId="5E23EC32" w:rsidTr="006C7327">
        <w:tc>
          <w:tcPr>
            <w:tcW w:w="2127" w:type="dxa"/>
            <w:tcBorders>
              <w:left w:val="nil"/>
            </w:tcBorders>
            <w:hideMark/>
          </w:tcPr>
          <w:p w14:paraId="30D470C1" w14:textId="5BEA6349" w:rsidR="00681E11" w:rsidRPr="00C05B9B" w:rsidRDefault="00681E11" w:rsidP="00681E11">
            <w:pPr>
              <w:jc w:val="center"/>
              <w:rPr>
                <w:rFonts w:asciiTheme="minorHAnsi" w:hAnsiTheme="minorHAnsi" w:cstheme="minorHAnsi"/>
                <w:sz w:val="20"/>
                <w:szCs w:val="20"/>
              </w:rPr>
            </w:pPr>
            <w:r w:rsidRPr="00C05B9B">
              <w:rPr>
                <w:rFonts w:asciiTheme="minorHAnsi" w:hAnsiTheme="minorHAnsi" w:cstheme="minorHAnsi"/>
                <w:sz w:val="20"/>
                <w:szCs w:val="20"/>
              </w:rPr>
              <w:t>Deficit</w:t>
            </w:r>
            <w:r w:rsidR="009D468A">
              <w:rPr>
                <w:rFonts w:asciiTheme="minorHAnsi" w:hAnsiTheme="minorHAnsi" w:cstheme="minorHAnsi"/>
                <w:sz w:val="20"/>
                <w:szCs w:val="20"/>
              </w:rPr>
              <w:t xml:space="preserve">, </w:t>
            </w:r>
            <m:oMath>
              <m:r>
                <w:rPr>
                  <w:rFonts w:ascii="Cambria Math" w:hAnsi="Cambria Math" w:cstheme="minorHAnsi"/>
                  <w:szCs w:val="18"/>
                </w:rPr>
                <m:t>Def</m:t>
              </m:r>
            </m:oMath>
          </w:p>
        </w:tc>
        <w:tc>
          <w:tcPr>
            <w:tcW w:w="1739" w:type="dxa"/>
            <w:hideMark/>
          </w:tcPr>
          <w:p w14:paraId="60F667DD" w14:textId="77777777" w:rsidR="00681E11" w:rsidRPr="00C05B9B" w:rsidRDefault="00681E11" w:rsidP="00681E11">
            <w:pPr>
              <w:jc w:val="center"/>
              <w:rPr>
                <w:rFonts w:asciiTheme="minorHAnsi" w:hAnsiTheme="minorHAnsi" w:cstheme="minorHAnsi"/>
                <w:sz w:val="20"/>
                <w:szCs w:val="20"/>
              </w:rPr>
            </w:pPr>
            <w:r w:rsidRPr="00C05B9B">
              <w:rPr>
                <w:rFonts w:asciiTheme="minorHAnsi" w:hAnsiTheme="minorHAnsi" w:cstheme="minorHAnsi"/>
                <w:sz w:val="20"/>
                <w:szCs w:val="20"/>
              </w:rPr>
              <w:t>symmetric</w:t>
            </w:r>
          </w:p>
        </w:tc>
        <w:tc>
          <w:tcPr>
            <w:tcW w:w="1928" w:type="dxa"/>
            <w:tcBorders>
              <w:right w:val="nil"/>
            </w:tcBorders>
            <w:hideMark/>
          </w:tcPr>
          <w:p w14:paraId="67FB7BA0" w14:textId="77777777" w:rsidR="00681E11" w:rsidRPr="00C05B9B" w:rsidRDefault="00681E11" w:rsidP="00681E11">
            <w:pPr>
              <w:jc w:val="center"/>
              <w:rPr>
                <w:rFonts w:asciiTheme="minorHAnsi" w:hAnsiTheme="minorHAnsi" w:cstheme="minorHAnsi"/>
                <w:sz w:val="20"/>
                <w:szCs w:val="20"/>
              </w:rPr>
            </w:pPr>
            <w:r w:rsidRPr="00C05B9B">
              <w:rPr>
                <w:rFonts w:asciiTheme="minorHAnsi" w:hAnsiTheme="minorHAnsi" w:cstheme="minorHAnsi"/>
                <w:sz w:val="20"/>
                <w:szCs w:val="20"/>
              </w:rPr>
              <w:t>symmetric</w:t>
            </w:r>
          </w:p>
        </w:tc>
        <w:tc>
          <w:tcPr>
            <w:tcW w:w="1928" w:type="dxa"/>
            <w:tcBorders>
              <w:right w:val="nil"/>
            </w:tcBorders>
          </w:tcPr>
          <w:p w14:paraId="23291282" w14:textId="07714074" w:rsidR="00681E11" w:rsidRPr="00C05B9B" w:rsidRDefault="00681E11" w:rsidP="00681E11">
            <w:pPr>
              <w:jc w:val="center"/>
              <w:rPr>
                <w:rFonts w:asciiTheme="minorHAnsi" w:hAnsiTheme="minorHAnsi" w:cstheme="minorHAnsi"/>
                <w:szCs w:val="20"/>
              </w:rPr>
            </w:pPr>
            <w:r w:rsidRPr="00C05B9B">
              <w:rPr>
                <w:rFonts w:asciiTheme="minorHAnsi" w:hAnsiTheme="minorHAnsi" w:cstheme="minorHAnsi"/>
                <w:sz w:val="20"/>
                <w:szCs w:val="20"/>
              </w:rPr>
              <w:t>symmetric</w:t>
            </w:r>
          </w:p>
        </w:tc>
      </w:tr>
      <w:tr w:rsidR="00681E11" w:rsidRPr="00C05B9B" w14:paraId="3841C70A" w14:textId="647823A3" w:rsidTr="006C7327">
        <w:tc>
          <w:tcPr>
            <w:tcW w:w="2127" w:type="dxa"/>
            <w:tcBorders>
              <w:left w:val="nil"/>
            </w:tcBorders>
            <w:hideMark/>
          </w:tcPr>
          <w:p w14:paraId="03354340" w14:textId="27FCD0AA" w:rsidR="00681E11" w:rsidRPr="00C05B9B" w:rsidRDefault="00681E11" w:rsidP="00681E11">
            <w:pPr>
              <w:jc w:val="center"/>
              <w:rPr>
                <w:rFonts w:asciiTheme="minorHAnsi" w:hAnsiTheme="minorHAnsi" w:cstheme="minorHAnsi"/>
                <w:sz w:val="20"/>
                <w:szCs w:val="20"/>
              </w:rPr>
            </w:pPr>
            <w:r w:rsidRPr="00C05B9B">
              <w:rPr>
                <w:rFonts w:asciiTheme="minorHAnsi" w:hAnsiTheme="minorHAnsi" w:cstheme="minorHAnsi"/>
                <w:sz w:val="20"/>
                <w:szCs w:val="20"/>
              </w:rPr>
              <w:t>Cross</w:t>
            </w:r>
            <w:r w:rsidR="00774689">
              <w:rPr>
                <w:rFonts w:asciiTheme="minorHAnsi" w:hAnsiTheme="minorHAnsi" w:cstheme="minorHAnsi"/>
                <w:sz w:val="20"/>
                <w:szCs w:val="20"/>
              </w:rPr>
              <w:t>w</w:t>
            </w:r>
            <w:r w:rsidRPr="00C05B9B">
              <w:rPr>
                <w:rFonts w:asciiTheme="minorHAnsi" w:hAnsiTheme="minorHAnsi" w:cstheme="minorHAnsi"/>
                <w:sz w:val="20"/>
                <w:szCs w:val="20"/>
              </w:rPr>
              <w:t>ind</w:t>
            </w:r>
          </w:p>
        </w:tc>
        <w:tc>
          <w:tcPr>
            <w:tcW w:w="1739" w:type="dxa"/>
            <w:hideMark/>
          </w:tcPr>
          <w:p w14:paraId="2D619D88" w14:textId="77777777" w:rsidR="00681E11" w:rsidRPr="00C05B9B" w:rsidRDefault="00681E11" w:rsidP="00681E11">
            <w:pPr>
              <w:jc w:val="center"/>
              <w:rPr>
                <w:rFonts w:asciiTheme="minorHAnsi" w:hAnsiTheme="minorHAnsi" w:cstheme="minorHAnsi"/>
                <w:sz w:val="20"/>
                <w:szCs w:val="20"/>
              </w:rPr>
            </w:pPr>
            <w:r w:rsidRPr="00C05B9B">
              <w:rPr>
                <w:rFonts w:asciiTheme="minorHAnsi" w:hAnsiTheme="minorHAnsi" w:cstheme="minorHAnsi"/>
                <w:sz w:val="20"/>
                <w:szCs w:val="20"/>
              </w:rPr>
              <w:t>anti-symmetric</w:t>
            </w:r>
          </w:p>
        </w:tc>
        <w:tc>
          <w:tcPr>
            <w:tcW w:w="1928" w:type="dxa"/>
            <w:tcBorders>
              <w:right w:val="nil"/>
            </w:tcBorders>
            <w:hideMark/>
          </w:tcPr>
          <w:p w14:paraId="14E5357D" w14:textId="77777777" w:rsidR="00681E11" w:rsidRPr="00C05B9B" w:rsidRDefault="00681E11" w:rsidP="00681E11">
            <w:pPr>
              <w:jc w:val="center"/>
              <w:rPr>
                <w:rFonts w:asciiTheme="minorHAnsi" w:hAnsiTheme="minorHAnsi" w:cstheme="minorHAnsi"/>
                <w:sz w:val="20"/>
                <w:szCs w:val="20"/>
              </w:rPr>
            </w:pPr>
            <w:r w:rsidRPr="00C05B9B">
              <w:rPr>
                <w:rFonts w:asciiTheme="minorHAnsi" w:hAnsiTheme="minorHAnsi" w:cstheme="minorHAnsi"/>
                <w:sz w:val="20"/>
                <w:szCs w:val="20"/>
              </w:rPr>
              <w:t>non-symmetric</w:t>
            </w:r>
          </w:p>
        </w:tc>
        <w:tc>
          <w:tcPr>
            <w:tcW w:w="1928" w:type="dxa"/>
            <w:tcBorders>
              <w:right w:val="nil"/>
            </w:tcBorders>
          </w:tcPr>
          <w:p w14:paraId="6FFC1701" w14:textId="4743AA21" w:rsidR="00681E11" w:rsidRPr="00C05B9B" w:rsidRDefault="00681E11" w:rsidP="00681E11">
            <w:pPr>
              <w:jc w:val="center"/>
              <w:rPr>
                <w:rFonts w:asciiTheme="minorHAnsi" w:hAnsiTheme="minorHAnsi" w:cstheme="minorHAnsi"/>
                <w:szCs w:val="20"/>
              </w:rPr>
            </w:pPr>
            <w:r>
              <w:rPr>
                <w:rFonts w:asciiTheme="minorHAnsi" w:hAnsiTheme="minorHAnsi" w:cstheme="minorHAnsi"/>
                <w:sz w:val="20"/>
                <w:szCs w:val="20"/>
              </w:rPr>
              <w:t>anti</w:t>
            </w:r>
            <w:r w:rsidRPr="00C05B9B">
              <w:rPr>
                <w:rFonts w:asciiTheme="minorHAnsi" w:hAnsiTheme="minorHAnsi" w:cstheme="minorHAnsi"/>
                <w:sz w:val="20"/>
                <w:szCs w:val="20"/>
              </w:rPr>
              <w:t>-symmetric</w:t>
            </w:r>
          </w:p>
        </w:tc>
      </w:tr>
    </w:tbl>
    <w:p w14:paraId="60263330" w14:textId="77777777" w:rsidR="00AF5DEE" w:rsidRDefault="00AF5DEE" w:rsidP="00B867ED">
      <w:pPr>
        <w:pStyle w:val="Heading1"/>
        <w:rPr>
          <w:rFonts w:asciiTheme="minorHAnsi" w:hAnsiTheme="minorHAnsi" w:cstheme="minorHAnsi"/>
          <w:szCs w:val="20"/>
        </w:rPr>
      </w:pPr>
    </w:p>
    <w:p w14:paraId="027E5A88" w14:textId="2B820DF8" w:rsidR="00A31D50" w:rsidRPr="00A31D50" w:rsidRDefault="001419D2" w:rsidP="00CB121B">
      <w:pPr>
        <w:pStyle w:val="Heading1"/>
      </w:pPr>
      <w:r w:rsidRPr="00C05B9B">
        <w:rPr>
          <w:rFonts w:asciiTheme="minorHAnsi" w:hAnsiTheme="minorHAnsi" w:cstheme="minorHAnsi"/>
          <w:szCs w:val="20"/>
        </w:rPr>
        <w:br w:type="textWrapping" w:clear="all"/>
      </w:r>
    </w:p>
    <w:p w14:paraId="49FE73FB" w14:textId="7A9F4347" w:rsidR="00B867ED" w:rsidRPr="00C05B9B" w:rsidRDefault="00C47966" w:rsidP="00B867ED">
      <w:pPr>
        <w:pStyle w:val="Heading1"/>
        <w:rPr>
          <w:rFonts w:asciiTheme="minorHAnsi" w:hAnsiTheme="minorHAnsi" w:cstheme="minorHAnsi"/>
        </w:rPr>
      </w:pPr>
      <w:r>
        <w:rPr>
          <w:rFonts w:asciiTheme="minorHAnsi" w:hAnsiTheme="minorHAnsi" w:cstheme="minorHAnsi"/>
        </w:rPr>
        <w:t>6</w:t>
      </w:r>
      <w:r w:rsidR="00B867ED" w:rsidRPr="00C05B9B">
        <w:rPr>
          <w:rFonts w:asciiTheme="minorHAnsi" w:hAnsiTheme="minorHAnsi" w:cstheme="minorHAnsi"/>
        </w:rPr>
        <w:t xml:space="preserve"> Fast Fourier Transform (FFT) Wake Computations</w:t>
      </w:r>
      <w:r w:rsidR="00965F52">
        <w:rPr>
          <w:rFonts w:asciiTheme="minorHAnsi" w:hAnsiTheme="minorHAnsi" w:cstheme="minorHAnsi"/>
        </w:rPr>
        <w:t xml:space="preserve"> </w:t>
      </w:r>
    </w:p>
    <w:p w14:paraId="4EA539A7" w14:textId="28DDCAA6" w:rsidR="00B867ED" w:rsidRPr="00C05B9B"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Analysis of the wake </w:t>
      </w:r>
      <w:r w:rsidR="0099449A">
        <w:rPr>
          <w:rFonts w:asciiTheme="minorHAnsi" w:eastAsiaTheme="minorEastAsia" w:hAnsiTheme="minorHAnsi" w:cstheme="minorHAnsi"/>
          <w:szCs w:val="20"/>
        </w:rPr>
        <w:t>structure</w:t>
      </w:r>
      <w:r w:rsidR="0099449A" w:rsidRPr="00C05B9B">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 xml:space="preserve">requires specification of the turbine forces acting on the lower layer. Here we </w:t>
      </w:r>
      <w:r w:rsidR="00965F52">
        <w:rPr>
          <w:rFonts w:asciiTheme="minorHAnsi" w:eastAsiaTheme="minorEastAsia" w:hAnsiTheme="minorHAnsi" w:cstheme="minorHAnsi"/>
          <w:szCs w:val="20"/>
        </w:rPr>
        <w:t>use</w:t>
      </w:r>
    </w:p>
    <w:p w14:paraId="6EA5BBE2" w14:textId="77777777" w:rsidR="00684B48" w:rsidRPr="00C05B9B" w:rsidRDefault="00684B48" w:rsidP="00B867ED">
      <w:pPr>
        <w:rPr>
          <w:rFonts w:asciiTheme="minorHAnsi" w:eastAsiaTheme="minorEastAsia" w:hAnsiTheme="minorHAnsi" w:cstheme="minorHAnsi"/>
          <w:szCs w:val="20"/>
        </w:rPr>
      </w:pPr>
    </w:p>
    <w:p w14:paraId="33A1A64B" w14:textId="60866F66" w:rsidR="00B867ED" w:rsidRPr="00C05B9B" w:rsidRDefault="00000000" w:rsidP="00684B48">
      <w:pPr>
        <w:pStyle w:val="ListParagraph"/>
        <w:ind w:left="2160" w:firstLine="720"/>
        <w:rPr>
          <w:rFonts w:asciiTheme="minorHAnsi" w:eastAsiaTheme="minorEastAsia" w:hAnsiTheme="minorHAnsi" w:cstheme="minorHAnsi"/>
          <w:szCs w:val="20"/>
        </w:rPr>
      </w:pPr>
      <m:oMath>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F</m:t>
            </m:r>
          </m:e>
        </m:acc>
        <m:r>
          <w:rPr>
            <w:rFonts w:ascii="Cambria Math" w:eastAsiaTheme="minorEastAsia" w:hAnsi="Cambria Math" w:cstheme="minorHAnsi"/>
            <w:szCs w:val="20"/>
          </w:rPr>
          <m:t>(x,y)=-A</m:t>
        </m:r>
        <m:f>
          <m:fPr>
            <m:ctrlPr>
              <w:rPr>
                <w:rFonts w:ascii="Cambria Math" w:eastAsiaTheme="minorEastAsia" w:hAnsi="Cambria Math" w:cstheme="minorHAnsi"/>
                <w:i/>
                <w:kern w:val="2"/>
                <w:szCs w:val="20"/>
                <w:lang w:val="en-US" w:eastAsia="en-US"/>
                <w14:ligatures w14:val="standardContextual"/>
              </w:rPr>
            </m:ctrlPr>
          </m:fPr>
          <m:num>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num>
          <m:den>
            <m:r>
              <w:rPr>
                <w:rFonts w:ascii="Cambria Math" w:eastAsiaTheme="minorEastAsia" w:hAnsi="Cambria Math" w:cstheme="minorHAnsi"/>
                <w:szCs w:val="20"/>
              </w:rPr>
              <m:t>|</m:t>
            </m:r>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r>
              <w:rPr>
                <w:rFonts w:ascii="Cambria Math" w:eastAsiaTheme="minorEastAsia" w:hAnsi="Cambria Math" w:cstheme="minorHAnsi"/>
                <w:szCs w:val="20"/>
              </w:rPr>
              <m:t>|</m:t>
            </m:r>
          </m:den>
        </m:f>
        <m:r>
          <w:rPr>
            <w:rFonts w:ascii="Cambria Math" w:eastAsiaTheme="minorEastAsia" w:hAnsi="Cambria Math" w:cstheme="minorHAnsi"/>
            <w:szCs w:val="20"/>
          </w:rPr>
          <m:t>exp(-</m:t>
        </m:r>
        <m:f>
          <m:fPr>
            <m:ctrlPr>
              <w:rPr>
                <w:rFonts w:ascii="Cambria Math" w:eastAsiaTheme="minorEastAsia" w:hAnsi="Cambria Math" w:cstheme="minorHAnsi"/>
                <w:i/>
                <w:kern w:val="2"/>
                <w:szCs w:val="20"/>
                <w:lang w:val="en-US" w:eastAsia="en-US"/>
                <w14:ligatures w14:val="standardContextual"/>
              </w:rPr>
            </m:ctrlPr>
          </m:fPr>
          <m:num>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x</m:t>
                </m:r>
              </m:e>
              <m:sup>
                <m:r>
                  <w:rPr>
                    <w:rFonts w:ascii="Cambria Math" w:eastAsiaTheme="minorEastAsia" w:hAnsi="Cambria Math" w:cstheme="minorHAnsi"/>
                    <w:szCs w:val="20"/>
                  </w:rPr>
                  <m:t>p</m:t>
                </m:r>
              </m:sup>
            </m:sSup>
            <m:r>
              <w:rPr>
                <w:rFonts w:ascii="Cambria Math" w:eastAsiaTheme="minorEastAsia" w:hAnsi="Cambria Math" w:cstheme="minorHAnsi"/>
                <w:szCs w:val="20"/>
              </w:rPr>
              <m:t>+</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y</m:t>
                </m:r>
              </m:e>
              <m:sup>
                <m:r>
                  <w:rPr>
                    <w:rFonts w:ascii="Cambria Math" w:eastAsiaTheme="minorEastAsia" w:hAnsi="Cambria Math" w:cstheme="minorHAnsi"/>
                    <w:szCs w:val="20"/>
                  </w:rPr>
                  <m:t>p</m:t>
                </m:r>
              </m:sup>
            </m:sSup>
          </m:num>
          <m:den>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a</m:t>
                </m:r>
              </m:e>
              <m:sup>
                <m:r>
                  <w:rPr>
                    <w:rFonts w:ascii="Cambria Math" w:eastAsiaTheme="minorEastAsia" w:hAnsi="Cambria Math" w:cstheme="minorHAnsi"/>
                    <w:szCs w:val="20"/>
                  </w:rPr>
                  <m:t>p</m:t>
                </m:r>
              </m:sup>
            </m:sSup>
          </m:den>
        </m:f>
        <m:r>
          <w:rPr>
            <w:rFonts w:ascii="Cambria Math" w:eastAsiaTheme="minorEastAsia" w:hAnsi="Cambria Math" w:cstheme="minorHAnsi"/>
            <w:szCs w:val="20"/>
          </w:rPr>
          <m:t>)</m:t>
        </m:r>
      </m:oMath>
      <w:r w:rsidR="00B867ED" w:rsidRPr="00D62ACE">
        <w:rPr>
          <w:rFonts w:asciiTheme="minorHAnsi" w:eastAsiaTheme="minorEastAsia" w:hAnsiTheme="minorHAnsi" w:cstheme="minorHAnsi"/>
          <w:sz w:val="24"/>
        </w:rPr>
        <w:tab/>
      </w:r>
      <w:r w:rsidR="00B867ED" w:rsidRPr="00C05B9B">
        <w:rPr>
          <w:rFonts w:asciiTheme="minorHAnsi" w:eastAsiaTheme="minorEastAsia" w:hAnsiTheme="minorHAnsi" w:cstheme="minorHAnsi"/>
          <w:szCs w:val="20"/>
        </w:rPr>
        <w:tab/>
      </w:r>
      <w:r w:rsidR="00404148">
        <w:rPr>
          <w:rFonts w:asciiTheme="minorHAnsi" w:eastAsiaTheme="minorEastAsia" w:hAnsiTheme="minorHAnsi" w:cstheme="minorHAnsi"/>
          <w:szCs w:val="20"/>
        </w:rPr>
        <w:tab/>
      </w:r>
      <w:r w:rsidR="00D20CCD">
        <w:rPr>
          <w:rFonts w:asciiTheme="minorHAnsi" w:eastAsiaTheme="minorEastAsia" w:hAnsiTheme="minorHAnsi" w:cstheme="minorHAnsi"/>
          <w:szCs w:val="20"/>
        </w:rPr>
        <w:tab/>
      </w:r>
      <w:r w:rsidR="00886FA4">
        <w:rPr>
          <w:rFonts w:asciiTheme="minorHAnsi" w:eastAsiaTheme="minorEastAsia" w:hAnsiTheme="minorHAnsi" w:cstheme="minorHAnsi"/>
          <w:szCs w:val="20"/>
        </w:rPr>
        <w:tab/>
      </w:r>
      <w:r w:rsidR="00B867ED" w:rsidRPr="00C05B9B">
        <w:rPr>
          <w:rFonts w:asciiTheme="minorHAnsi" w:eastAsiaTheme="minorEastAsia" w:hAnsiTheme="minorHAnsi" w:cstheme="minorHAnsi"/>
          <w:szCs w:val="20"/>
        </w:rPr>
        <w:t>(</w:t>
      </w:r>
      <w:r w:rsidR="00967183">
        <w:rPr>
          <w:rFonts w:asciiTheme="minorHAnsi" w:eastAsiaTheme="minorEastAsia" w:hAnsiTheme="minorHAnsi" w:cstheme="minorHAnsi"/>
          <w:szCs w:val="20"/>
        </w:rPr>
        <w:t>3</w:t>
      </w:r>
      <w:r w:rsidR="00886FA4">
        <w:rPr>
          <w:rFonts w:asciiTheme="minorHAnsi" w:eastAsiaTheme="minorEastAsia" w:hAnsiTheme="minorHAnsi" w:cstheme="minorHAnsi"/>
          <w:szCs w:val="20"/>
        </w:rPr>
        <w:t>5</w:t>
      </w:r>
      <w:r w:rsidR="00B867ED" w:rsidRPr="00C05B9B">
        <w:rPr>
          <w:rFonts w:asciiTheme="minorHAnsi" w:eastAsiaTheme="minorEastAsia" w:hAnsiTheme="minorHAnsi" w:cstheme="minorHAnsi"/>
          <w:szCs w:val="20"/>
        </w:rPr>
        <w:t>)</w:t>
      </w:r>
    </w:p>
    <w:p w14:paraId="3F3BA691" w14:textId="77777777" w:rsidR="004E555A" w:rsidRPr="00C05B9B" w:rsidRDefault="004E555A" w:rsidP="00B867ED">
      <w:pPr>
        <w:rPr>
          <w:rFonts w:asciiTheme="minorHAnsi" w:eastAsiaTheme="minorEastAsia" w:hAnsiTheme="minorHAnsi" w:cstheme="minorHAnsi"/>
          <w:szCs w:val="20"/>
        </w:rPr>
      </w:pPr>
    </w:p>
    <w:p w14:paraId="74A8A819" w14:textId="5DE2304A" w:rsidR="006134A7" w:rsidRPr="00601753" w:rsidRDefault="00A31D50" w:rsidP="00B867ED">
      <w:pPr>
        <w:rPr>
          <w:rFonts w:asciiTheme="minorHAnsi" w:eastAsiaTheme="minorEastAsia" w:hAnsiTheme="minorHAnsi" w:cstheme="minorHAnsi"/>
          <w:szCs w:val="20"/>
        </w:rPr>
      </w:pPr>
      <w:r>
        <w:rPr>
          <w:rFonts w:asciiTheme="minorHAnsi" w:eastAsiaTheme="minorEastAsia" w:hAnsiTheme="minorHAnsi" w:cstheme="minorHAnsi"/>
          <w:szCs w:val="20"/>
        </w:rPr>
        <w:t xml:space="preserve">where </w:t>
      </w:r>
      <m:oMath>
        <m:r>
          <w:rPr>
            <w:rFonts w:ascii="Cambria Math" w:eastAsiaTheme="minorEastAsia" w:hAnsi="Cambria Math" w:cstheme="minorHAnsi"/>
            <w:szCs w:val="20"/>
          </w:rPr>
          <m:t>A</m:t>
        </m:r>
      </m:oMath>
      <w:r>
        <w:rPr>
          <w:rFonts w:asciiTheme="minorHAnsi" w:eastAsiaTheme="minorEastAsia" w:hAnsiTheme="minorHAnsi" w:cstheme="minorHAnsi"/>
          <w:szCs w:val="20"/>
        </w:rPr>
        <w:t xml:space="preserve"> is the drag in acceleration units</w:t>
      </w:r>
      <w:r w:rsidR="00801A48">
        <w:rPr>
          <w:rFonts w:asciiTheme="minorHAnsi" w:eastAsiaTheme="minorEastAsia" w:hAnsiTheme="minorHAnsi" w:cstheme="minorHAnsi"/>
          <w:szCs w:val="20"/>
        </w:rPr>
        <w:t xml:space="preserve"> at the farm center</w:t>
      </w:r>
      <w:r>
        <w:rPr>
          <w:rFonts w:asciiTheme="minorHAnsi" w:eastAsiaTheme="minorEastAsia" w:hAnsiTheme="minorHAnsi" w:cstheme="minorHAnsi"/>
          <w:szCs w:val="20"/>
        </w:rPr>
        <w:t xml:space="preserve">. </w:t>
      </w:r>
      <w:r w:rsidR="00965F52">
        <w:rPr>
          <w:rFonts w:asciiTheme="minorHAnsi" w:eastAsiaTheme="minorEastAsia" w:hAnsiTheme="minorHAnsi" w:cstheme="minorHAnsi"/>
          <w:szCs w:val="20"/>
        </w:rPr>
        <w:t xml:space="preserve">When exponent </w:t>
      </w:r>
      <w:r w:rsidR="00965F52" w:rsidRPr="006C7327">
        <w:rPr>
          <w:rFonts w:ascii="Cambria Math" w:eastAsiaTheme="minorEastAsia" w:hAnsi="Cambria Math" w:cstheme="minorHAnsi"/>
          <w:i/>
          <w:iCs/>
          <w:szCs w:val="20"/>
        </w:rPr>
        <w:t>p</w:t>
      </w:r>
      <w:r w:rsidR="007F3708">
        <w:rPr>
          <w:rFonts w:asciiTheme="minorHAnsi" w:eastAsiaTheme="minorEastAsia" w:hAnsiTheme="minorHAnsi" w:cstheme="minorHAnsi"/>
          <w:szCs w:val="20"/>
        </w:rPr>
        <w:t xml:space="preserve"> </w:t>
      </w:r>
      <w:r w:rsidR="00965F52">
        <w:rPr>
          <w:rFonts w:asciiTheme="minorHAnsi" w:eastAsiaTheme="minorEastAsia" w:hAnsiTheme="minorHAnsi" w:cstheme="minorHAnsi"/>
          <w:szCs w:val="20"/>
        </w:rPr>
        <w:t>=</w:t>
      </w:r>
      <w:r w:rsidR="007F3708">
        <w:rPr>
          <w:rFonts w:asciiTheme="minorHAnsi" w:eastAsiaTheme="minorEastAsia" w:hAnsiTheme="minorHAnsi" w:cstheme="minorHAnsi"/>
          <w:szCs w:val="20"/>
        </w:rPr>
        <w:t xml:space="preserve"> </w:t>
      </w:r>
      <w:r w:rsidR="00965F52">
        <w:rPr>
          <w:rFonts w:asciiTheme="minorHAnsi" w:eastAsiaTheme="minorEastAsia" w:hAnsiTheme="minorHAnsi" w:cstheme="minorHAnsi"/>
          <w:szCs w:val="20"/>
        </w:rPr>
        <w:t>2</w:t>
      </w:r>
      <w:r w:rsidR="00A13124">
        <w:rPr>
          <w:rFonts w:asciiTheme="minorHAnsi" w:eastAsiaTheme="minorEastAsia" w:hAnsiTheme="minorHAnsi" w:cstheme="minorHAnsi"/>
          <w:szCs w:val="20"/>
        </w:rPr>
        <w:t xml:space="preserve">, </w:t>
      </w:r>
      <w:r w:rsidR="007F3708">
        <w:rPr>
          <w:rFonts w:asciiTheme="minorHAnsi" w:eastAsiaTheme="minorEastAsia" w:hAnsiTheme="minorHAnsi" w:cstheme="minorHAnsi"/>
          <w:szCs w:val="20"/>
        </w:rPr>
        <w:t xml:space="preserve">Eq. </w:t>
      </w:r>
      <w:r w:rsidR="00A13124">
        <w:rPr>
          <w:rFonts w:asciiTheme="minorHAnsi" w:eastAsiaTheme="minorEastAsia" w:hAnsiTheme="minorHAnsi" w:cstheme="minorHAnsi"/>
          <w:szCs w:val="20"/>
        </w:rPr>
        <w:t>(3</w:t>
      </w:r>
      <w:r w:rsidR="00365C8D">
        <w:rPr>
          <w:rFonts w:asciiTheme="minorHAnsi" w:eastAsiaTheme="minorEastAsia" w:hAnsiTheme="minorHAnsi" w:cstheme="minorHAnsi"/>
          <w:szCs w:val="20"/>
        </w:rPr>
        <w:t>5</w:t>
      </w:r>
      <w:r w:rsidR="00A13124">
        <w:rPr>
          <w:rFonts w:asciiTheme="minorHAnsi" w:eastAsiaTheme="minorEastAsia" w:hAnsiTheme="minorHAnsi" w:cstheme="minorHAnsi"/>
          <w:szCs w:val="20"/>
        </w:rPr>
        <w:t>)</w:t>
      </w:r>
      <w:r w:rsidR="00965F52">
        <w:rPr>
          <w:rFonts w:asciiTheme="minorHAnsi" w:eastAsiaTheme="minorEastAsia" w:hAnsiTheme="minorHAnsi" w:cstheme="minorHAnsi"/>
          <w:szCs w:val="20"/>
        </w:rPr>
        <w:t xml:space="preserve"> gives a smooth circular Gaussian for</w:t>
      </w:r>
      <w:r w:rsidR="00A13124">
        <w:rPr>
          <w:rFonts w:asciiTheme="minorHAnsi" w:eastAsiaTheme="minorEastAsia" w:hAnsiTheme="minorHAnsi" w:cstheme="minorHAnsi"/>
          <w:szCs w:val="20"/>
        </w:rPr>
        <w:t>c</w:t>
      </w:r>
      <w:r w:rsidR="00965F52">
        <w:rPr>
          <w:rFonts w:asciiTheme="minorHAnsi" w:eastAsiaTheme="minorEastAsia" w:hAnsiTheme="minorHAnsi" w:cstheme="minorHAnsi"/>
          <w:szCs w:val="20"/>
        </w:rPr>
        <w:t xml:space="preserve">e field but we use </w:t>
      </w:r>
      <m:oMath>
        <m:r>
          <w:rPr>
            <w:rFonts w:ascii="Cambria Math" w:eastAsiaTheme="minorEastAsia" w:hAnsi="Cambria Math" w:cstheme="minorHAnsi"/>
            <w:szCs w:val="20"/>
          </w:rPr>
          <m:t xml:space="preserve">p </m:t>
        </m:r>
      </m:oMath>
      <w:r w:rsidR="007D74B0">
        <w:rPr>
          <w:rFonts w:asciiTheme="minorHAnsi" w:eastAsiaTheme="minorEastAsia" w:hAnsiTheme="minorHAnsi" w:cstheme="minorHAnsi"/>
          <w:szCs w:val="20"/>
        </w:rPr>
        <w:t xml:space="preserve">= 20 &gt;&gt; 1 </w:t>
      </w:r>
      <w:r w:rsidR="00965F52">
        <w:rPr>
          <w:rFonts w:asciiTheme="minorHAnsi" w:eastAsiaTheme="minorEastAsia" w:hAnsiTheme="minorHAnsi" w:cstheme="minorHAnsi"/>
          <w:szCs w:val="20"/>
        </w:rPr>
        <w:t xml:space="preserve">so </w:t>
      </w:r>
      <w:r w:rsidR="007F3708">
        <w:rPr>
          <w:rFonts w:asciiTheme="minorHAnsi" w:eastAsiaTheme="minorEastAsia" w:hAnsiTheme="minorHAnsi" w:cstheme="minorHAnsi"/>
          <w:szCs w:val="20"/>
        </w:rPr>
        <w:t xml:space="preserve">Eq. </w:t>
      </w:r>
      <w:r w:rsidR="00965F52">
        <w:rPr>
          <w:rFonts w:asciiTheme="minorHAnsi" w:eastAsiaTheme="minorEastAsia" w:hAnsiTheme="minorHAnsi" w:cstheme="minorHAnsi"/>
          <w:szCs w:val="20"/>
        </w:rPr>
        <w:t>(3</w:t>
      </w:r>
      <w:r w:rsidR="00886FA4">
        <w:rPr>
          <w:rFonts w:asciiTheme="minorHAnsi" w:eastAsiaTheme="minorEastAsia" w:hAnsiTheme="minorHAnsi" w:cstheme="minorHAnsi"/>
          <w:szCs w:val="20"/>
        </w:rPr>
        <w:t>5</w:t>
      </w:r>
      <w:r w:rsidR="00965F52">
        <w:rPr>
          <w:rFonts w:asciiTheme="minorHAnsi" w:eastAsiaTheme="minorEastAsia" w:hAnsiTheme="minorHAnsi" w:cstheme="minorHAnsi"/>
          <w:szCs w:val="20"/>
        </w:rPr>
        <w:t xml:space="preserve">) gives a </w:t>
      </w:r>
      <w:r w:rsidR="003A0463">
        <w:rPr>
          <w:rFonts w:asciiTheme="minorHAnsi" w:eastAsiaTheme="minorEastAsia" w:hAnsiTheme="minorHAnsi" w:cstheme="minorHAnsi"/>
          <w:szCs w:val="20"/>
        </w:rPr>
        <w:t>sharp</w:t>
      </w:r>
      <w:r w:rsidR="00BB6498">
        <w:rPr>
          <w:rFonts w:asciiTheme="minorHAnsi" w:eastAsiaTheme="minorEastAsia" w:hAnsiTheme="minorHAnsi" w:cstheme="minorHAnsi"/>
          <w:szCs w:val="20"/>
        </w:rPr>
        <w:t>-</w:t>
      </w:r>
      <w:r w:rsidR="003A0463">
        <w:rPr>
          <w:rFonts w:asciiTheme="minorHAnsi" w:eastAsiaTheme="minorEastAsia" w:hAnsiTheme="minorHAnsi" w:cstheme="minorHAnsi"/>
          <w:szCs w:val="20"/>
        </w:rPr>
        <w:t xml:space="preserve">edged </w:t>
      </w:r>
      <w:r w:rsidR="00965F52">
        <w:rPr>
          <w:rFonts w:asciiTheme="minorHAnsi" w:eastAsiaTheme="minorEastAsia" w:hAnsiTheme="minorHAnsi" w:cstheme="minorHAnsi"/>
          <w:szCs w:val="20"/>
        </w:rPr>
        <w:t>square wind</w:t>
      </w:r>
      <w:r w:rsidR="007F3708">
        <w:rPr>
          <w:rFonts w:asciiTheme="minorHAnsi" w:eastAsiaTheme="minorEastAsia" w:hAnsiTheme="minorHAnsi" w:cstheme="minorHAnsi"/>
          <w:szCs w:val="20"/>
        </w:rPr>
        <w:t xml:space="preserve"> </w:t>
      </w:r>
      <w:r w:rsidR="00965F52">
        <w:rPr>
          <w:rFonts w:asciiTheme="minorHAnsi" w:eastAsiaTheme="minorEastAsia" w:hAnsiTheme="minorHAnsi" w:cstheme="minorHAnsi"/>
          <w:szCs w:val="20"/>
        </w:rPr>
        <w:t>farm with dimension</w:t>
      </w:r>
      <w:r w:rsidR="00116341">
        <w:rPr>
          <w:rFonts w:asciiTheme="minorHAnsi" w:eastAsiaTheme="minorEastAsia" w:hAnsiTheme="minorHAnsi" w:cstheme="minorHAnsi"/>
          <w:szCs w:val="20"/>
        </w:rPr>
        <w:t>s</w:t>
      </w:r>
      <w:r w:rsidR="00965F52">
        <w:rPr>
          <w:rFonts w:asciiTheme="minorHAnsi" w:eastAsiaTheme="minorEastAsia" w:hAnsiTheme="minorHAnsi" w:cstheme="minorHAnsi"/>
          <w:szCs w:val="20"/>
        </w:rPr>
        <w:t xml:space="preserve"> </w:t>
      </w:r>
      <m:oMath>
        <m:r>
          <w:rPr>
            <w:rFonts w:ascii="Cambria Math" w:eastAsiaTheme="minorEastAsia" w:hAnsi="Cambria Math" w:cstheme="minorHAnsi"/>
            <w:szCs w:val="20"/>
          </w:rPr>
          <m:t>2a</m:t>
        </m:r>
      </m:oMath>
      <w:r w:rsidR="007F3708">
        <w:rPr>
          <w:rFonts w:asciiTheme="minorHAnsi" w:eastAsiaTheme="minorEastAsia" w:hAnsiTheme="minorHAnsi" w:cstheme="minorHAnsi"/>
          <w:szCs w:val="20"/>
        </w:rPr>
        <w:t xml:space="preserve"> by </w:t>
      </w:r>
      <m:oMath>
        <m:r>
          <w:rPr>
            <w:rFonts w:ascii="Cambria Math" w:eastAsiaTheme="minorEastAsia" w:hAnsi="Cambria Math" w:cstheme="minorHAnsi"/>
            <w:szCs w:val="20"/>
          </w:rPr>
          <m:t>2a</m:t>
        </m:r>
      </m:oMath>
      <w:r w:rsidR="00965F52">
        <w:rPr>
          <w:rFonts w:asciiTheme="minorHAnsi" w:eastAsiaTheme="minorEastAsia" w:hAnsiTheme="minorHAnsi" w:cstheme="minorHAnsi"/>
          <w:szCs w:val="20"/>
        </w:rPr>
        <w:t>.</w:t>
      </w:r>
      <w:r w:rsidR="00116341">
        <w:rPr>
          <w:rFonts w:asciiTheme="minorHAnsi" w:eastAsiaTheme="minorEastAsia" w:hAnsiTheme="minorHAnsi" w:cstheme="minorHAnsi"/>
          <w:szCs w:val="20"/>
        </w:rPr>
        <w:t xml:space="preserve"> </w:t>
      </w:r>
      <w:r w:rsidR="00965F52">
        <w:rPr>
          <w:rFonts w:asciiTheme="minorHAnsi" w:eastAsiaTheme="minorEastAsia" w:hAnsiTheme="minorHAnsi" w:cstheme="minorHAnsi"/>
          <w:szCs w:val="20"/>
        </w:rPr>
        <w:t xml:space="preserve"> </w:t>
      </w:r>
      <w:r w:rsidR="005B25AC" w:rsidRPr="00601753">
        <w:rPr>
          <w:rFonts w:asciiTheme="minorHAnsi" w:eastAsiaTheme="minorEastAsia" w:hAnsiTheme="minorHAnsi" w:cstheme="minorHAnsi"/>
          <w:szCs w:val="20"/>
        </w:rPr>
        <w:t xml:space="preserve">A </w:t>
      </w:r>
      <w:r w:rsidR="008F0232">
        <w:rPr>
          <w:rFonts w:asciiTheme="minorHAnsi" w:eastAsiaTheme="minorEastAsia" w:hAnsiTheme="minorHAnsi" w:cstheme="minorHAnsi"/>
          <w:szCs w:val="20"/>
        </w:rPr>
        <w:t>“</w:t>
      </w:r>
      <w:r w:rsidR="005B25AC" w:rsidRPr="00601753">
        <w:rPr>
          <w:rFonts w:asciiTheme="minorHAnsi" w:eastAsiaTheme="minorEastAsia" w:hAnsiTheme="minorHAnsi" w:cstheme="minorHAnsi"/>
          <w:szCs w:val="20"/>
        </w:rPr>
        <w:t>reference</w:t>
      </w:r>
      <w:r w:rsidR="008F0232">
        <w:rPr>
          <w:rFonts w:asciiTheme="minorHAnsi" w:eastAsiaTheme="minorEastAsia" w:hAnsiTheme="minorHAnsi" w:cstheme="minorHAnsi"/>
          <w:szCs w:val="20"/>
        </w:rPr>
        <w:t>”</w:t>
      </w:r>
      <w:r w:rsidR="005B25AC" w:rsidRPr="00601753">
        <w:rPr>
          <w:rFonts w:asciiTheme="minorHAnsi" w:eastAsiaTheme="minorEastAsia" w:hAnsiTheme="minorHAnsi" w:cstheme="minorHAnsi"/>
          <w:szCs w:val="20"/>
        </w:rPr>
        <w:t xml:space="preserve"> </w:t>
      </w:r>
      <w:r w:rsidR="00B867ED" w:rsidRPr="00601753">
        <w:rPr>
          <w:rFonts w:asciiTheme="minorHAnsi" w:eastAsiaTheme="minorEastAsia" w:hAnsiTheme="minorHAnsi" w:cstheme="minorHAnsi"/>
          <w:szCs w:val="20"/>
        </w:rPr>
        <w:t xml:space="preserve">wind deficit </w:t>
      </w:r>
      <w:r w:rsidR="005B25AC" w:rsidRPr="00601753">
        <w:rPr>
          <w:rFonts w:asciiTheme="minorHAnsi" w:eastAsiaTheme="minorEastAsia" w:hAnsiTheme="minorHAnsi" w:cstheme="minorHAnsi"/>
          <w:szCs w:val="20"/>
        </w:rPr>
        <w:t>profile</w:t>
      </w:r>
      <w:r w:rsidR="00601753" w:rsidRPr="00601753">
        <w:rPr>
          <w:rFonts w:asciiTheme="minorHAnsi" w:eastAsiaTheme="minorEastAsia" w:hAnsiTheme="minorHAnsi" w:cstheme="minorHAnsi"/>
          <w:szCs w:val="20"/>
        </w:rPr>
        <w:t xml:space="preserve"> </w:t>
      </w:r>
      <m:oMath>
        <m:sSub>
          <m:sSubPr>
            <m:ctrlPr>
              <w:rPr>
                <w:rFonts w:ascii="Cambria Math" w:eastAsiaTheme="minorEastAsia" w:hAnsi="Cambria Math" w:cstheme="minorHAnsi"/>
                <w:i/>
                <w:szCs w:val="20"/>
              </w:rPr>
            </m:ctrlPr>
          </m:sSubPr>
          <m:e>
            <m:r>
              <w:rPr>
                <w:rFonts w:ascii="Cambria Math" w:eastAsiaTheme="minorEastAsia" w:hAnsi="Cambria Math" w:cstheme="minorHAnsi"/>
                <w:szCs w:val="20"/>
              </w:rPr>
              <m:t>Def</m:t>
            </m:r>
          </m:e>
          <m:sub>
            <m:r>
              <w:rPr>
                <w:rFonts w:ascii="Cambria Math" w:eastAsiaTheme="minorEastAsia" w:hAnsi="Cambria Math" w:cstheme="minorHAnsi"/>
                <w:szCs w:val="20"/>
              </w:rPr>
              <m:t>REF</m:t>
            </m:r>
          </m:sub>
        </m:sSub>
      </m:oMath>
      <w:r w:rsidR="007F3607">
        <w:rPr>
          <w:rFonts w:asciiTheme="minorHAnsi" w:eastAsiaTheme="minorEastAsia" w:hAnsiTheme="minorHAnsi" w:cstheme="minorHAnsi"/>
          <w:szCs w:val="20"/>
        </w:rPr>
        <w:t xml:space="preserve"> </w:t>
      </w:r>
      <w:r w:rsidR="00B867ED" w:rsidRPr="00601753">
        <w:rPr>
          <w:rFonts w:asciiTheme="minorHAnsi" w:eastAsiaTheme="minorEastAsia" w:hAnsiTheme="minorHAnsi" w:cstheme="minorHAnsi"/>
          <w:szCs w:val="20"/>
        </w:rPr>
        <w:t>is found</w:t>
      </w:r>
      <w:r w:rsidR="00A90091">
        <w:rPr>
          <w:rFonts w:asciiTheme="minorHAnsi" w:eastAsiaTheme="minorEastAsia" w:hAnsiTheme="minorHAnsi" w:cstheme="minorHAnsi"/>
          <w:szCs w:val="20"/>
        </w:rPr>
        <w:t xml:space="preserve"> for westerly wind (</w:t>
      </w:r>
      <w:r w:rsidR="00A90091" w:rsidRPr="006C7327">
        <w:rPr>
          <w:rFonts w:ascii="Cambria Math" w:eastAsiaTheme="minorEastAsia" w:hAnsi="Cambria Math" w:cstheme="minorHAnsi"/>
          <w:i/>
          <w:iCs/>
          <w:szCs w:val="20"/>
        </w:rPr>
        <w:t>V</w:t>
      </w:r>
      <w:r w:rsidR="00984618">
        <w:rPr>
          <w:rFonts w:asciiTheme="minorHAnsi" w:eastAsiaTheme="minorEastAsia" w:hAnsiTheme="minorHAnsi" w:cstheme="minorHAnsi"/>
          <w:szCs w:val="20"/>
        </w:rPr>
        <w:t xml:space="preserve"> </w:t>
      </w:r>
      <w:r w:rsidR="00A90091">
        <w:rPr>
          <w:rFonts w:asciiTheme="minorHAnsi" w:eastAsiaTheme="minorEastAsia" w:hAnsiTheme="minorHAnsi" w:cstheme="minorHAnsi"/>
          <w:szCs w:val="20"/>
        </w:rPr>
        <w:t>=</w:t>
      </w:r>
      <w:r w:rsidR="00984618">
        <w:rPr>
          <w:rFonts w:asciiTheme="minorHAnsi" w:eastAsiaTheme="minorEastAsia" w:hAnsiTheme="minorHAnsi" w:cstheme="minorHAnsi"/>
          <w:szCs w:val="20"/>
        </w:rPr>
        <w:t xml:space="preserve"> </w:t>
      </w:r>
      <w:r w:rsidR="00A90091">
        <w:rPr>
          <w:rFonts w:asciiTheme="minorHAnsi" w:eastAsiaTheme="minorEastAsia" w:hAnsiTheme="minorHAnsi" w:cstheme="minorHAnsi"/>
          <w:szCs w:val="20"/>
        </w:rPr>
        <w:t>0)</w:t>
      </w:r>
      <w:r w:rsidR="00B867ED" w:rsidRPr="00601753">
        <w:rPr>
          <w:rFonts w:asciiTheme="minorHAnsi" w:eastAsiaTheme="minorEastAsia" w:hAnsiTheme="minorHAnsi" w:cstheme="minorHAnsi"/>
          <w:szCs w:val="20"/>
        </w:rPr>
        <w:t xml:space="preserve"> by integrating </w:t>
      </w:r>
      <w:r w:rsidR="00684B48" w:rsidRPr="00601753">
        <w:rPr>
          <w:rFonts w:asciiTheme="minorHAnsi" w:eastAsiaTheme="minorEastAsia" w:hAnsiTheme="minorHAnsi" w:cstheme="minorHAnsi"/>
          <w:szCs w:val="20"/>
        </w:rPr>
        <w:t xml:space="preserve">Eq. </w:t>
      </w:r>
      <w:r w:rsidR="00B867ED" w:rsidRPr="00601753">
        <w:rPr>
          <w:rFonts w:asciiTheme="minorHAnsi" w:eastAsiaTheme="minorEastAsia" w:hAnsiTheme="minorHAnsi" w:cstheme="minorHAnsi"/>
          <w:szCs w:val="20"/>
        </w:rPr>
        <w:t>(1</w:t>
      </w:r>
      <w:r w:rsidR="00266D9C">
        <w:rPr>
          <w:rFonts w:asciiTheme="minorHAnsi" w:eastAsiaTheme="minorEastAsia" w:hAnsiTheme="minorHAnsi" w:cstheme="minorHAnsi"/>
          <w:szCs w:val="20"/>
        </w:rPr>
        <w:t>a</w:t>
      </w:r>
      <w:r w:rsidR="00B867ED" w:rsidRPr="00601753">
        <w:rPr>
          <w:rFonts w:asciiTheme="minorHAnsi" w:eastAsiaTheme="minorEastAsia" w:hAnsiTheme="minorHAnsi" w:cstheme="minorHAnsi"/>
          <w:szCs w:val="20"/>
        </w:rPr>
        <w:t xml:space="preserve">) and </w:t>
      </w:r>
      <w:r w:rsidR="00684B48" w:rsidRPr="00601753">
        <w:rPr>
          <w:rFonts w:asciiTheme="minorHAnsi" w:eastAsiaTheme="minorEastAsia" w:hAnsiTheme="minorHAnsi" w:cstheme="minorHAnsi"/>
          <w:szCs w:val="20"/>
        </w:rPr>
        <w:t xml:space="preserve">Eq. </w:t>
      </w:r>
      <w:r>
        <w:rPr>
          <w:rFonts w:asciiTheme="minorHAnsi" w:eastAsiaTheme="minorEastAsia" w:hAnsiTheme="minorHAnsi" w:cstheme="minorHAnsi"/>
          <w:szCs w:val="20"/>
        </w:rPr>
        <w:t>(</w:t>
      </w:r>
      <w:r w:rsidR="00967183">
        <w:rPr>
          <w:rFonts w:asciiTheme="minorHAnsi" w:eastAsiaTheme="minorEastAsia" w:hAnsiTheme="minorHAnsi" w:cstheme="minorHAnsi"/>
          <w:szCs w:val="20"/>
        </w:rPr>
        <w:t>3</w:t>
      </w:r>
      <w:r w:rsidR="00886FA4">
        <w:rPr>
          <w:rFonts w:asciiTheme="minorHAnsi" w:eastAsiaTheme="minorEastAsia" w:hAnsiTheme="minorHAnsi" w:cstheme="minorHAnsi"/>
          <w:szCs w:val="20"/>
        </w:rPr>
        <w:t>5</w:t>
      </w:r>
      <w:r w:rsidR="00B867ED" w:rsidRPr="00601753">
        <w:rPr>
          <w:rFonts w:asciiTheme="minorHAnsi" w:eastAsiaTheme="minorEastAsia" w:hAnsiTheme="minorHAnsi" w:cstheme="minorHAnsi"/>
          <w:szCs w:val="20"/>
        </w:rPr>
        <w:t>) using the</w:t>
      </w:r>
      <w:r w:rsidR="00AF6618" w:rsidRPr="00601753">
        <w:rPr>
          <w:rFonts w:asciiTheme="minorHAnsi" w:eastAsiaTheme="minorEastAsia" w:hAnsiTheme="minorHAnsi" w:cstheme="minorHAnsi"/>
          <w:szCs w:val="20"/>
        </w:rPr>
        <w:t xml:space="preserve"> </w:t>
      </w:r>
      <w:r w:rsidR="00B867ED" w:rsidRPr="00601753">
        <w:rPr>
          <w:rFonts w:asciiTheme="minorHAnsi" w:eastAsiaTheme="minorEastAsia" w:hAnsiTheme="minorHAnsi" w:cstheme="minorHAnsi"/>
          <w:szCs w:val="20"/>
        </w:rPr>
        <w:t xml:space="preserve">turbine drag </w:t>
      </w:r>
      <w:r w:rsidR="00DC29FE" w:rsidRPr="00601753">
        <w:rPr>
          <w:rFonts w:asciiTheme="minorHAnsi" w:eastAsiaTheme="minorEastAsia" w:hAnsiTheme="minorHAnsi" w:cstheme="minorHAnsi"/>
          <w:szCs w:val="20"/>
        </w:rPr>
        <w:t xml:space="preserve">force </w:t>
      </w:r>
      <w:r w:rsidR="00B867ED" w:rsidRPr="00601753">
        <w:rPr>
          <w:rFonts w:asciiTheme="minorHAnsi" w:eastAsiaTheme="minorEastAsia" w:hAnsiTheme="minorHAnsi" w:cstheme="minorHAnsi"/>
          <w:szCs w:val="20"/>
        </w:rPr>
        <w:t>alone (i.e.</w:t>
      </w:r>
      <w:r w:rsidR="00684B48" w:rsidRPr="00601753">
        <w:rPr>
          <w:rFonts w:asciiTheme="minorHAnsi" w:eastAsiaTheme="minorEastAsia" w:hAnsiTheme="minorHAnsi" w:cstheme="minorHAnsi"/>
          <w:szCs w:val="20"/>
        </w:rPr>
        <w:t xml:space="preserve"> </w:t>
      </w:r>
      <m:oMath>
        <m:r>
          <w:rPr>
            <w:rFonts w:ascii="Cambria Math" w:eastAsiaTheme="minorEastAsia" w:hAnsi="Cambria Math" w:cstheme="minorHAnsi"/>
            <w:szCs w:val="20"/>
          </w:rPr>
          <m:t>p</m:t>
        </m:r>
        <m:d>
          <m:dPr>
            <m:ctrlPr>
              <w:rPr>
                <w:rFonts w:ascii="Cambria Math" w:eastAsiaTheme="minorEastAsia" w:hAnsi="Cambria Math" w:cstheme="minorHAnsi"/>
                <w:i/>
                <w:szCs w:val="20"/>
              </w:rPr>
            </m:ctrlPr>
          </m:dPr>
          <m:e>
            <m:r>
              <w:rPr>
                <w:rFonts w:ascii="Cambria Math" w:eastAsiaTheme="minorEastAsia" w:hAnsi="Cambria Math" w:cstheme="minorHAnsi"/>
                <w:szCs w:val="20"/>
              </w:rPr>
              <m:t>x,y</m:t>
            </m:r>
          </m:e>
        </m:d>
        <m:r>
          <w:rPr>
            <w:rFonts w:ascii="Cambria Math" w:eastAsiaTheme="minorEastAsia" w:hAnsi="Cambria Math" w:cstheme="minorHAnsi"/>
            <w:szCs w:val="20"/>
          </w:rPr>
          <m:t xml:space="preserve">=f=C=K=0 </m:t>
        </m:r>
      </m:oMath>
      <w:r w:rsidR="00B867ED" w:rsidRPr="00601753">
        <w:rPr>
          <w:rFonts w:asciiTheme="minorHAnsi" w:eastAsiaTheme="minorEastAsia" w:hAnsiTheme="minorHAnsi" w:cstheme="minorHAnsi"/>
          <w:szCs w:val="20"/>
        </w:rPr>
        <w:t>)</w:t>
      </w:r>
      <w:r w:rsidR="008D5465" w:rsidRPr="00601753">
        <w:rPr>
          <w:rFonts w:asciiTheme="minorHAnsi" w:eastAsiaTheme="minorEastAsia" w:hAnsiTheme="minorHAnsi" w:cstheme="minorHAnsi"/>
          <w:szCs w:val="20"/>
        </w:rPr>
        <w:t>.</w:t>
      </w:r>
      <w:r w:rsidR="00B867ED" w:rsidRPr="00601753">
        <w:rPr>
          <w:rFonts w:asciiTheme="minorHAnsi" w:eastAsiaTheme="minorEastAsia" w:hAnsiTheme="minorHAnsi" w:cstheme="minorHAnsi"/>
          <w:szCs w:val="20"/>
        </w:rPr>
        <w:t xml:space="preserve"> This procedure gives </w:t>
      </w:r>
    </w:p>
    <w:p w14:paraId="61975AB9" w14:textId="77777777" w:rsidR="00684B48" w:rsidRPr="000A5284" w:rsidRDefault="00684B48" w:rsidP="00B867ED">
      <w:pPr>
        <w:rPr>
          <w:rFonts w:asciiTheme="minorHAnsi" w:eastAsiaTheme="minorEastAsia" w:hAnsiTheme="minorHAnsi" w:cstheme="minorHAnsi"/>
          <w:szCs w:val="20"/>
          <w:highlight w:val="yellow"/>
        </w:rPr>
      </w:pPr>
    </w:p>
    <w:p w14:paraId="41F2D47C" w14:textId="0673B482" w:rsidR="00116341" w:rsidRDefault="00000000" w:rsidP="00D62ACE">
      <w:pPr>
        <w:ind w:left="2880" w:firstLine="720"/>
        <w:rPr>
          <w:rFonts w:asciiTheme="minorHAnsi" w:eastAsiaTheme="minorEastAsia" w:hAnsiTheme="minorHAnsi" w:cstheme="minorHAnsi"/>
          <w:szCs w:val="20"/>
        </w:rPr>
      </w:pPr>
      <m:oMath>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Def</m:t>
            </m:r>
          </m:e>
          <m:sub>
            <m:r>
              <w:rPr>
                <w:rFonts w:ascii="Cambria Math" w:eastAsiaTheme="minorEastAsia" w:hAnsi="Cambria Math" w:cstheme="minorHAnsi"/>
                <w:szCs w:val="20"/>
              </w:rPr>
              <m:t>REF</m:t>
            </m:r>
          </m:sub>
        </m:sSub>
        <m:d>
          <m:dPr>
            <m:ctrlPr>
              <w:rPr>
                <w:rFonts w:ascii="Cambria Math" w:eastAsiaTheme="minorEastAsia" w:hAnsi="Cambria Math" w:cstheme="minorHAnsi"/>
                <w:i/>
                <w:szCs w:val="20"/>
              </w:rPr>
            </m:ctrlPr>
          </m:dPr>
          <m:e>
            <m:sSup>
              <m:sSupPr>
                <m:ctrlPr>
                  <w:rPr>
                    <w:rFonts w:ascii="Cambria Math" w:eastAsiaTheme="minorEastAsia" w:hAnsi="Cambria Math" w:cstheme="minorHAnsi"/>
                    <w:i/>
                    <w:szCs w:val="20"/>
                  </w:rPr>
                </m:ctrlPr>
              </m:sSupPr>
              <m:e>
                <m:r>
                  <w:rPr>
                    <w:rFonts w:ascii="Cambria Math" w:eastAsiaTheme="minorEastAsia" w:hAnsi="Cambria Math" w:cstheme="minorHAnsi"/>
                    <w:szCs w:val="20"/>
                  </w:rPr>
                  <m:t>y</m:t>
                </m:r>
              </m:e>
              <m:sup>
                <m:r>
                  <w:rPr>
                    <w:rFonts w:ascii="Cambria Math" w:eastAsiaTheme="minorEastAsia" w:hAnsi="Cambria Math" w:cstheme="minorHAnsi"/>
                    <w:szCs w:val="20"/>
                  </w:rPr>
                  <m:t>'</m:t>
                </m:r>
              </m:sup>
            </m:sSup>
          </m:e>
        </m:d>
        <m:r>
          <w:rPr>
            <w:rFonts w:ascii="Cambria Math" w:eastAsiaTheme="minorEastAsia" w:hAnsi="Cambria Math" w:cstheme="minorHAnsi"/>
            <w:szCs w:val="20"/>
          </w:rPr>
          <m:t>≈</m:t>
        </m:r>
        <m:sSub>
          <m:sSubPr>
            <m:ctrlPr>
              <w:rPr>
                <w:rFonts w:ascii="Cambria Math" w:eastAsiaTheme="minorEastAsia" w:hAnsi="Cambria Math" w:cstheme="minorHAnsi"/>
                <w:i/>
                <w:szCs w:val="20"/>
              </w:rPr>
            </m:ctrlPr>
          </m:sSubPr>
          <m:e>
            <m:r>
              <w:rPr>
                <w:rFonts w:ascii="Cambria Math" w:eastAsiaTheme="minorEastAsia" w:hAnsi="Cambria Math" w:cstheme="minorHAnsi"/>
                <w:szCs w:val="20"/>
              </w:rPr>
              <m:t>D</m:t>
            </m:r>
          </m:e>
          <m:sub>
            <m:r>
              <w:rPr>
                <w:rFonts w:ascii="Cambria Math" w:eastAsiaTheme="minorEastAsia" w:hAnsi="Cambria Math" w:cstheme="minorHAnsi"/>
                <w:szCs w:val="20"/>
              </w:rPr>
              <m:t>0</m:t>
            </m:r>
          </m:sub>
        </m:sSub>
        <m:r>
          <w:rPr>
            <w:rFonts w:ascii="Cambria Math" w:eastAsiaTheme="minorEastAsia" w:hAnsi="Cambria Math" w:cstheme="minorHAnsi"/>
            <w:szCs w:val="20"/>
          </w:rPr>
          <m:t xml:space="preserve">  for |y'|≤a</m:t>
        </m:r>
      </m:oMath>
      <w:r w:rsidR="00B867ED" w:rsidRPr="00601753">
        <w:rPr>
          <w:rFonts w:asciiTheme="minorHAnsi" w:eastAsiaTheme="minorEastAsia" w:hAnsiTheme="minorHAnsi" w:cstheme="minorHAnsi"/>
          <w:szCs w:val="20"/>
        </w:rPr>
        <w:tab/>
      </w:r>
      <w:r w:rsidR="00B867ED" w:rsidRPr="00601753">
        <w:rPr>
          <w:rFonts w:asciiTheme="minorHAnsi" w:eastAsiaTheme="minorEastAsia" w:hAnsiTheme="minorHAnsi" w:cstheme="minorHAnsi"/>
          <w:szCs w:val="20"/>
        </w:rPr>
        <w:tab/>
      </w:r>
    </w:p>
    <w:p w14:paraId="03389111" w14:textId="07BBDA4C" w:rsidR="00116341" w:rsidRPr="00601753" w:rsidRDefault="00000000" w:rsidP="005B0E07">
      <w:pPr>
        <w:ind w:left="2880" w:firstLine="720"/>
        <w:rPr>
          <w:rFonts w:asciiTheme="minorHAnsi" w:eastAsiaTheme="minorEastAsia" w:hAnsiTheme="minorHAnsi" w:cstheme="minorHAnsi"/>
          <w:szCs w:val="20"/>
        </w:rPr>
      </w:pPr>
      <m:oMath>
        <m:sSub>
          <m:sSubPr>
            <m:ctrlPr>
              <w:rPr>
                <w:rFonts w:ascii="Cambria Math" w:eastAsiaTheme="minorEastAsia" w:hAnsi="Cambria Math" w:cstheme="minorHAnsi"/>
                <w:i/>
                <w:kern w:val="2"/>
                <w:szCs w:val="20"/>
                <w:lang w:val="en-US" w:eastAsia="en-US"/>
                <w14:ligatures w14:val="standardContextual"/>
              </w:rPr>
            </m:ctrlPr>
          </m:sSubPr>
          <m:e>
            <m:r>
              <w:rPr>
                <w:rFonts w:ascii="Cambria Math" w:eastAsiaTheme="minorEastAsia" w:hAnsi="Cambria Math" w:cstheme="minorHAnsi"/>
                <w:szCs w:val="20"/>
              </w:rPr>
              <m:t>Def</m:t>
            </m:r>
          </m:e>
          <m:sub>
            <m:r>
              <w:rPr>
                <w:rFonts w:ascii="Cambria Math" w:eastAsiaTheme="minorEastAsia" w:hAnsi="Cambria Math" w:cstheme="minorHAnsi"/>
                <w:szCs w:val="20"/>
              </w:rPr>
              <m:t>REF</m:t>
            </m:r>
          </m:sub>
        </m:sSub>
        <m:d>
          <m:dPr>
            <m:ctrlPr>
              <w:rPr>
                <w:rFonts w:ascii="Cambria Math" w:eastAsiaTheme="minorEastAsia" w:hAnsi="Cambria Math" w:cstheme="minorHAnsi"/>
                <w:i/>
                <w:szCs w:val="20"/>
              </w:rPr>
            </m:ctrlPr>
          </m:dPr>
          <m:e>
            <m:sSup>
              <m:sSupPr>
                <m:ctrlPr>
                  <w:rPr>
                    <w:rFonts w:ascii="Cambria Math" w:eastAsiaTheme="minorEastAsia" w:hAnsi="Cambria Math" w:cstheme="minorHAnsi"/>
                    <w:i/>
                    <w:szCs w:val="20"/>
                  </w:rPr>
                </m:ctrlPr>
              </m:sSupPr>
              <m:e>
                <m:r>
                  <w:rPr>
                    <w:rFonts w:ascii="Cambria Math" w:eastAsiaTheme="minorEastAsia" w:hAnsi="Cambria Math" w:cstheme="minorHAnsi"/>
                    <w:szCs w:val="20"/>
                  </w:rPr>
                  <m:t>y</m:t>
                </m:r>
              </m:e>
              <m:sup>
                <m:r>
                  <w:rPr>
                    <w:rFonts w:ascii="Cambria Math" w:eastAsiaTheme="minorEastAsia" w:hAnsi="Cambria Math" w:cstheme="minorHAnsi"/>
                    <w:szCs w:val="20"/>
                  </w:rPr>
                  <m:t>'</m:t>
                </m:r>
              </m:sup>
            </m:sSup>
          </m:e>
        </m:d>
        <m:r>
          <w:rPr>
            <w:rFonts w:ascii="Cambria Math" w:eastAsiaTheme="minorEastAsia" w:hAnsi="Cambria Math" w:cstheme="minorHAnsi"/>
            <w:szCs w:val="20"/>
          </w:rPr>
          <m:t>≈0    for |y'|&gt;a</m:t>
        </m:r>
      </m:oMath>
      <w:r w:rsidR="005B0E07" w:rsidRPr="00601753">
        <w:rPr>
          <w:rFonts w:asciiTheme="minorHAnsi" w:eastAsiaTheme="minorEastAsia" w:hAnsiTheme="minorHAnsi" w:cstheme="minorHAnsi"/>
          <w:szCs w:val="20"/>
        </w:rPr>
        <w:tab/>
      </w:r>
      <w:r w:rsidR="005B0E07">
        <w:rPr>
          <w:rFonts w:asciiTheme="minorHAnsi" w:eastAsiaTheme="minorEastAsia" w:hAnsiTheme="minorHAnsi" w:cstheme="minorHAnsi"/>
          <w:szCs w:val="20"/>
        </w:rPr>
        <w:tab/>
      </w:r>
      <w:r w:rsidR="005B0E07">
        <w:rPr>
          <w:rFonts w:asciiTheme="minorHAnsi" w:eastAsiaTheme="minorEastAsia" w:hAnsiTheme="minorHAnsi" w:cstheme="minorHAnsi"/>
          <w:szCs w:val="20"/>
        </w:rPr>
        <w:tab/>
      </w:r>
      <w:r w:rsidR="005B0E07">
        <w:rPr>
          <w:rFonts w:asciiTheme="minorHAnsi" w:eastAsiaTheme="minorEastAsia" w:hAnsiTheme="minorHAnsi" w:cstheme="minorHAnsi"/>
          <w:szCs w:val="20"/>
        </w:rPr>
        <w:tab/>
      </w:r>
      <w:r w:rsidR="005B0E07" w:rsidRPr="00601753">
        <w:rPr>
          <w:rFonts w:asciiTheme="minorHAnsi" w:eastAsiaTheme="minorEastAsia" w:hAnsiTheme="minorHAnsi" w:cstheme="minorHAnsi"/>
          <w:szCs w:val="20"/>
        </w:rPr>
        <w:tab/>
        <w:t>(</w:t>
      </w:r>
      <w:r w:rsidR="005B0E07">
        <w:rPr>
          <w:rFonts w:asciiTheme="minorHAnsi" w:eastAsiaTheme="minorEastAsia" w:hAnsiTheme="minorHAnsi" w:cstheme="minorHAnsi"/>
          <w:szCs w:val="20"/>
        </w:rPr>
        <w:t>36)</w:t>
      </w:r>
    </w:p>
    <w:p w14:paraId="7CB15A55" w14:textId="77777777" w:rsidR="00684B48" w:rsidRPr="000A5284" w:rsidRDefault="00684B48" w:rsidP="00B867ED">
      <w:pPr>
        <w:rPr>
          <w:rFonts w:asciiTheme="minorHAnsi" w:eastAsiaTheme="minorEastAsia" w:hAnsiTheme="minorHAnsi" w:cstheme="minorHAnsi"/>
          <w:szCs w:val="20"/>
          <w:highlight w:val="yellow"/>
        </w:rPr>
      </w:pPr>
    </w:p>
    <w:p w14:paraId="6A48E066" w14:textId="4CB23F92" w:rsidR="00601753" w:rsidRDefault="00116341" w:rsidP="00B867ED">
      <w:pPr>
        <w:rPr>
          <w:rFonts w:asciiTheme="minorHAnsi" w:eastAsiaTheme="minorEastAsia" w:hAnsiTheme="minorHAnsi" w:cstheme="minorHAnsi"/>
          <w:szCs w:val="20"/>
        </w:rPr>
      </w:pPr>
      <w:r>
        <w:rPr>
          <w:rFonts w:asciiTheme="minorHAnsi" w:eastAsiaTheme="minorEastAsia" w:hAnsiTheme="minorHAnsi" w:cstheme="minorHAnsi"/>
          <w:szCs w:val="20"/>
        </w:rPr>
        <w:t>where</w:t>
      </w:r>
      <w:r w:rsidR="00717B8B">
        <w:rPr>
          <w:rFonts w:asciiTheme="minorHAnsi" w:eastAsiaTheme="minorEastAsia" w:hAnsiTheme="minorHAnsi" w:cstheme="minorHAnsi"/>
          <w:szCs w:val="20"/>
        </w:rPr>
        <w:t xml:space="preserve"> </w:t>
      </w:r>
      <w:r w:rsidR="0029095F">
        <w:rPr>
          <w:rFonts w:asciiTheme="minorHAnsi" w:eastAsiaTheme="minorEastAsia" w:hAnsiTheme="minorHAnsi" w:cstheme="minorHAnsi"/>
          <w:szCs w:val="20"/>
        </w:rPr>
        <w:t xml:space="preserve">  </w:t>
      </w:r>
      <m:oMath>
        <m:sSub>
          <m:sSubPr>
            <m:ctrlPr>
              <w:rPr>
                <w:rFonts w:ascii="Cambria Math" w:eastAsiaTheme="minorEastAsia" w:hAnsi="Cambria Math" w:cstheme="minorHAnsi"/>
                <w:i/>
                <w:szCs w:val="20"/>
              </w:rPr>
            </m:ctrlPr>
          </m:sSubPr>
          <m:e>
            <m:r>
              <w:rPr>
                <w:rFonts w:ascii="Cambria Math" w:eastAsiaTheme="minorEastAsia" w:hAnsi="Cambria Math" w:cstheme="minorHAnsi"/>
                <w:szCs w:val="20"/>
              </w:rPr>
              <m:t>D</m:t>
            </m:r>
          </m:e>
          <m:sub>
            <m:r>
              <w:rPr>
                <w:rFonts w:ascii="Cambria Math" w:eastAsiaTheme="minorEastAsia" w:hAnsi="Cambria Math" w:cstheme="minorHAnsi"/>
                <w:szCs w:val="20"/>
              </w:rPr>
              <m:t>0</m:t>
            </m:r>
          </m:sub>
        </m:sSub>
        <m:r>
          <w:rPr>
            <w:rFonts w:ascii="Cambria Math" w:eastAsiaTheme="minorEastAsia" w:hAnsi="Cambria Math" w:cstheme="minorHAnsi"/>
            <w:szCs w:val="20"/>
          </w:rPr>
          <m:t>=</m:t>
        </m:r>
        <m:f>
          <m:fPr>
            <m:ctrlPr>
              <w:rPr>
                <w:rFonts w:ascii="Cambria Math" w:eastAsiaTheme="minorEastAsia" w:hAnsi="Cambria Math" w:cstheme="minorHAnsi"/>
                <w:i/>
                <w:szCs w:val="20"/>
              </w:rPr>
            </m:ctrlPr>
          </m:fPr>
          <m:num>
            <m:r>
              <w:rPr>
                <w:rFonts w:ascii="Cambria Math" w:eastAsiaTheme="minorEastAsia" w:hAnsi="Cambria Math" w:cstheme="minorHAnsi"/>
                <w:szCs w:val="20"/>
              </w:rPr>
              <m:t>2Aa</m:t>
            </m:r>
          </m:num>
          <m:den>
            <m:d>
              <m:dPr>
                <m:begChr m:val="|"/>
                <m:endChr m:val="|"/>
                <m:ctrlPr>
                  <w:rPr>
                    <w:rFonts w:ascii="Cambria Math" w:eastAsiaTheme="minorEastAsia" w:hAnsi="Cambria Math" w:cstheme="minorHAnsi"/>
                    <w:i/>
                    <w:szCs w:val="20"/>
                  </w:rPr>
                </m:ctrlPr>
              </m:dPr>
              <m:e>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U</m:t>
                    </m:r>
                  </m:e>
                </m:acc>
              </m:e>
            </m:d>
          </m:den>
        </m:f>
        <m:r>
          <w:rPr>
            <w:rFonts w:ascii="Cambria Math" w:eastAsiaTheme="minorEastAsia" w:hAnsi="Cambria Math" w:cstheme="minorHAnsi"/>
            <w:szCs w:val="20"/>
          </w:rPr>
          <m:t xml:space="preserve"> </m:t>
        </m:r>
      </m:oMath>
      <w:r w:rsidR="0029095F">
        <w:rPr>
          <w:rFonts w:asciiTheme="minorHAnsi" w:eastAsiaTheme="minorEastAsia" w:hAnsiTheme="minorHAnsi" w:cstheme="minorHAnsi"/>
          <w:szCs w:val="20"/>
        </w:rPr>
        <w:t xml:space="preserve"> and </w:t>
      </w:r>
      <w:r w:rsidR="005B25AC" w:rsidRPr="00601753">
        <w:rPr>
          <w:rFonts w:asciiTheme="minorHAnsi" w:eastAsiaTheme="minorEastAsia" w:hAnsiTheme="minorHAnsi" w:cstheme="minorHAnsi"/>
          <w:szCs w:val="20"/>
        </w:rPr>
        <w:t xml:space="preserve"> </w:t>
      </w:r>
      <m:oMath>
        <m:sSup>
          <m:sSupPr>
            <m:ctrlPr>
              <w:rPr>
                <w:rFonts w:ascii="Cambria Math" w:eastAsiaTheme="minorEastAsia" w:hAnsi="Cambria Math" w:cstheme="minorHAnsi"/>
                <w:i/>
                <w:szCs w:val="20"/>
              </w:rPr>
            </m:ctrlPr>
          </m:sSupPr>
          <m:e>
            <m:r>
              <w:rPr>
                <w:rFonts w:ascii="Cambria Math" w:eastAsiaTheme="minorEastAsia" w:hAnsi="Cambria Math" w:cstheme="minorHAnsi"/>
                <w:szCs w:val="20"/>
              </w:rPr>
              <m:t>y</m:t>
            </m:r>
          </m:e>
          <m:sup>
            <m:r>
              <w:rPr>
                <w:rFonts w:ascii="Cambria Math" w:eastAsiaTheme="minorEastAsia" w:hAnsi="Cambria Math" w:cstheme="minorHAnsi"/>
                <w:szCs w:val="20"/>
              </w:rPr>
              <m:t>'</m:t>
            </m:r>
          </m:sup>
        </m:sSup>
      </m:oMath>
      <w:r w:rsidR="005B25AC" w:rsidRPr="00601753">
        <w:rPr>
          <w:rFonts w:asciiTheme="minorHAnsi" w:eastAsiaTheme="minorEastAsia" w:hAnsiTheme="minorHAnsi" w:cstheme="minorHAnsi"/>
          <w:szCs w:val="20"/>
        </w:rPr>
        <w:t xml:space="preserve"> is the distance from the centerline. </w:t>
      </w:r>
      <w:r w:rsidR="00B867ED" w:rsidRPr="00601753">
        <w:rPr>
          <w:rFonts w:asciiTheme="minorHAnsi" w:eastAsiaTheme="minorEastAsia" w:hAnsiTheme="minorHAnsi" w:cstheme="minorHAnsi"/>
          <w:szCs w:val="20"/>
        </w:rPr>
        <w:t xml:space="preserve">If a </w:t>
      </w:r>
      <w:r>
        <w:rPr>
          <w:rFonts w:asciiTheme="minorHAnsi" w:eastAsiaTheme="minorEastAsia" w:hAnsiTheme="minorHAnsi" w:cstheme="minorHAnsi"/>
          <w:szCs w:val="20"/>
        </w:rPr>
        <w:t>wake</w:t>
      </w:r>
      <w:r w:rsidRPr="00601753">
        <w:rPr>
          <w:rFonts w:asciiTheme="minorHAnsi" w:eastAsiaTheme="minorEastAsia" w:hAnsiTheme="minorHAnsi" w:cstheme="minorHAnsi"/>
          <w:szCs w:val="20"/>
        </w:rPr>
        <w:t xml:space="preserve"> </w:t>
      </w:r>
      <w:r w:rsidR="006F2CD5">
        <w:rPr>
          <w:rFonts w:asciiTheme="minorHAnsi" w:eastAsiaTheme="minorEastAsia" w:hAnsiTheme="minorHAnsi" w:cstheme="minorHAnsi"/>
          <w:szCs w:val="20"/>
        </w:rPr>
        <w:t>d</w:t>
      </w:r>
      <w:r w:rsidR="005B25AC" w:rsidRPr="00601753">
        <w:rPr>
          <w:rFonts w:asciiTheme="minorHAnsi" w:eastAsiaTheme="minorEastAsia" w:hAnsiTheme="minorHAnsi" w:cstheme="minorHAnsi"/>
          <w:szCs w:val="20"/>
        </w:rPr>
        <w:t xml:space="preserve">eficit of  </w:t>
      </w:r>
      <m:oMath>
        <m:sSub>
          <m:sSubPr>
            <m:ctrlPr>
              <w:rPr>
                <w:rFonts w:ascii="Cambria Math" w:eastAsiaTheme="minorEastAsia" w:hAnsi="Cambria Math" w:cstheme="minorHAnsi"/>
                <w:i/>
                <w:szCs w:val="20"/>
              </w:rPr>
            </m:ctrlPr>
          </m:sSubPr>
          <m:e>
            <m:r>
              <w:rPr>
                <w:rFonts w:ascii="Cambria Math" w:eastAsiaTheme="minorEastAsia" w:hAnsi="Cambria Math" w:cstheme="minorHAnsi"/>
                <w:szCs w:val="20"/>
              </w:rPr>
              <m:t>D</m:t>
            </m:r>
          </m:e>
          <m:sub>
            <m:r>
              <w:rPr>
                <w:rFonts w:ascii="Cambria Math" w:eastAsiaTheme="minorEastAsia" w:hAnsi="Cambria Math" w:cstheme="minorHAnsi"/>
                <w:szCs w:val="20"/>
              </w:rPr>
              <m:t>0</m:t>
            </m:r>
          </m:sub>
        </m:sSub>
        <m:r>
          <w:rPr>
            <w:rFonts w:ascii="Cambria Math" w:eastAsiaTheme="minorEastAsia" w:hAnsi="Cambria Math" w:cstheme="minorHAnsi"/>
            <w:szCs w:val="20"/>
          </w:rPr>
          <m:t>=</m:t>
        </m:r>
      </m:oMath>
      <w:r w:rsidR="00B867ED" w:rsidRPr="00601753">
        <w:rPr>
          <w:rFonts w:asciiTheme="minorHAnsi" w:eastAsiaTheme="minorEastAsia" w:hAnsiTheme="minorHAnsi" w:cstheme="minorHAnsi"/>
          <w:szCs w:val="20"/>
        </w:rPr>
        <w:t xml:space="preserve"> </w:t>
      </w:r>
      <w:r w:rsidR="000A0F78">
        <w:rPr>
          <w:rFonts w:asciiTheme="minorHAnsi" w:eastAsiaTheme="minorEastAsia" w:hAnsiTheme="minorHAnsi" w:cstheme="minorHAnsi"/>
          <w:szCs w:val="20"/>
        </w:rPr>
        <w:t xml:space="preserve">1 </w:t>
      </w:r>
      <w:r w:rsidR="000A0F78">
        <w:rPr>
          <w:rFonts w:eastAsiaTheme="minorEastAsia"/>
          <w:kern w:val="2"/>
          <w:szCs w:val="20"/>
          <w:lang w:val="en-US" w:eastAsia="en-US"/>
          <w14:ligatures w14:val="standardContextual"/>
        </w:rPr>
        <w:t>ms</w:t>
      </w:r>
      <w:r w:rsidR="000A0F78" w:rsidRPr="00574EB7">
        <w:rPr>
          <w:rFonts w:eastAsiaTheme="minorEastAsia"/>
          <w:kern w:val="2"/>
          <w:szCs w:val="20"/>
          <w:vertAlign w:val="superscript"/>
          <w:lang w:val="en-US" w:eastAsia="en-US"/>
          <w14:ligatures w14:val="standardContextual"/>
        </w:rPr>
        <w:t>-1</w:t>
      </w:r>
      <w:r w:rsidR="000A0F78" w:rsidRPr="000A0F78">
        <w:rPr>
          <w:rFonts w:eastAsiaTheme="minorEastAsia"/>
          <w:kern w:val="2"/>
          <w:szCs w:val="20"/>
          <w:lang w:val="en-US" w:eastAsia="en-US"/>
          <w14:ligatures w14:val="standardContextual"/>
        </w:rPr>
        <w:t xml:space="preserve"> </w:t>
      </w:r>
      <w:r w:rsidR="00B867ED" w:rsidRPr="00601753">
        <w:rPr>
          <w:rFonts w:asciiTheme="minorHAnsi" w:eastAsiaTheme="minorEastAsia" w:hAnsiTheme="minorHAnsi" w:cstheme="minorHAnsi"/>
          <w:szCs w:val="20"/>
        </w:rPr>
        <w:t>is desired</w:t>
      </w:r>
      <w:r w:rsidR="00A31D50">
        <w:rPr>
          <w:rFonts w:asciiTheme="minorHAnsi" w:eastAsiaTheme="minorEastAsia" w:hAnsiTheme="minorHAnsi" w:cstheme="minorHAnsi"/>
          <w:szCs w:val="20"/>
        </w:rPr>
        <w:t xml:space="preserve"> with a</w:t>
      </w:r>
      <w:r w:rsidR="00B867ED" w:rsidRPr="00601753">
        <w:rPr>
          <w:rFonts w:asciiTheme="minorHAnsi" w:eastAsiaTheme="minorEastAsia" w:hAnsiTheme="minorHAnsi" w:cstheme="minorHAnsi"/>
          <w:szCs w:val="20"/>
        </w:rPr>
        <w:t xml:space="preserve"> wind</w:t>
      </w:r>
      <w:r w:rsidR="005B0E07">
        <w:rPr>
          <w:rFonts w:asciiTheme="minorHAnsi" w:eastAsiaTheme="minorEastAsia" w:hAnsiTheme="minorHAnsi" w:cstheme="minorHAnsi"/>
          <w:szCs w:val="20"/>
        </w:rPr>
        <w:t xml:space="preserve"> </w:t>
      </w:r>
      <w:r w:rsidR="00B867ED" w:rsidRPr="00601753">
        <w:rPr>
          <w:rFonts w:asciiTheme="minorHAnsi" w:eastAsiaTheme="minorEastAsia" w:hAnsiTheme="minorHAnsi" w:cstheme="minorHAnsi"/>
          <w:szCs w:val="20"/>
        </w:rPr>
        <w:t>speed of</w:t>
      </w:r>
      <w:r w:rsidR="006F2CD5">
        <w:rPr>
          <w:rFonts w:asciiTheme="minorHAnsi" w:eastAsiaTheme="minorEastAsia" w:hAnsiTheme="minorHAnsi" w:cstheme="minorHAnsi"/>
          <w:szCs w:val="20"/>
        </w:rPr>
        <w:t xml:space="preserve">  </w:t>
      </w:r>
      <m:oMath>
        <m:r>
          <w:rPr>
            <w:rFonts w:ascii="Cambria Math" w:eastAsiaTheme="minorEastAsia" w:hAnsi="Cambria Math" w:cstheme="minorHAnsi"/>
            <w:szCs w:val="20"/>
          </w:rPr>
          <m:t xml:space="preserve">U=10 </m:t>
        </m:r>
      </m:oMath>
      <w:r w:rsidR="00B867ED" w:rsidRPr="00601753">
        <w:rPr>
          <w:rFonts w:asciiTheme="minorHAnsi" w:eastAsiaTheme="minorEastAsia" w:hAnsiTheme="minorHAnsi" w:cstheme="minorHAnsi"/>
          <w:szCs w:val="20"/>
        </w:rPr>
        <w:t xml:space="preserve"> </w:t>
      </w:r>
      <w:r w:rsidR="00601753" w:rsidRPr="00601753">
        <w:rPr>
          <w:rFonts w:asciiTheme="minorHAnsi" w:eastAsiaTheme="minorEastAsia" w:hAnsiTheme="minorHAnsi" w:cstheme="minorHAnsi"/>
          <w:szCs w:val="20"/>
        </w:rPr>
        <w:t>ms</w:t>
      </w:r>
      <w:r w:rsidR="00601753" w:rsidRPr="00601753">
        <w:rPr>
          <w:rFonts w:asciiTheme="minorHAnsi" w:eastAsiaTheme="minorEastAsia" w:hAnsiTheme="minorHAnsi" w:cstheme="minorHAnsi"/>
          <w:szCs w:val="20"/>
          <w:vertAlign w:val="superscript"/>
        </w:rPr>
        <w:t>-1</w:t>
      </w:r>
      <w:r w:rsidR="00B867ED" w:rsidRPr="00601753">
        <w:rPr>
          <w:rFonts w:asciiTheme="minorHAnsi" w:eastAsiaTheme="minorEastAsia" w:hAnsiTheme="minorHAnsi" w:cstheme="minorHAnsi"/>
          <w:szCs w:val="20"/>
        </w:rPr>
        <w:t xml:space="preserve"> </w:t>
      </w:r>
      <w:r w:rsidR="006F2CD5">
        <w:rPr>
          <w:rFonts w:asciiTheme="minorHAnsi" w:eastAsiaTheme="minorEastAsia" w:hAnsiTheme="minorHAnsi" w:cstheme="minorHAnsi"/>
          <w:szCs w:val="20"/>
        </w:rPr>
        <w:t>and</w:t>
      </w:r>
      <w:r w:rsidR="00A31D50">
        <w:rPr>
          <w:rFonts w:asciiTheme="minorHAnsi" w:eastAsiaTheme="minorEastAsia" w:hAnsiTheme="minorHAnsi" w:cstheme="minorHAnsi"/>
          <w:szCs w:val="20"/>
        </w:rPr>
        <w:t xml:space="preserve"> farm </w:t>
      </w:r>
      <w:r w:rsidR="00A13124">
        <w:rPr>
          <w:rFonts w:asciiTheme="minorHAnsi" w:eastAsiaTheme="minorEastAsia" w:hAnsiTheme="minorHAnsi" w:cstheme="minorHAnsi"/>
          <w:szCs w:val="20"/>
        </w:rPr>
        <w:t xml:space="preserve">half-width  </w:t>
      </w:r>
      <m:oMath>
        <m:r>
          <w:rPr>
            <w:rFonts w:ascii="Cambria Math" w:eastAsiaTheme="minorEastAsia" w:hAnsi="Cambria Math" w:cstheme="minorHAnsi"/>
            <w:szCs w:val="20"/>
          </w:rPr>
          <m:t>a=20</m:t>
        </m:r>
      </m:oMath>
      <w:r w:rsidR="006F2CD5">
        <w:rPr>
          <w:rFonts w:asciiTheme="minorHAnsi" w:eastAsiaTheme="minorEastAsia" w:hAnsiTheme="minorHAnsi" w:cstheme="minorHAnsi"/>
          <w:szCs w:val="20"/>
        </w:rPr>
        <w:t xml:space="preserve"> </w:t>
      </w:r>
      <w:r w:rsidR="00B37621">
        <w:rPr>
          <w:rFonts w:asciiTheme="minorHAnsi" w:eastAsiaTheme="minorEastAsia" w:hAnsiTheme="minorHAnsi" w:cstheme="minorHAnsi"/>
          <w:szCs w:val="20"/>
        </w:rPr>
        <w:t>km</w:t>
      </w:r>
      <w:r w:rsidR="00A31D50">
        <w:rPr>
          <w:rFonts w:asciiTheme="minorHAnsi" w:eastAsiaTheme="minorEastAsia" w:hAnsiTheme="minorHAnsi" w:cstheme="minorHAnsi"/>
          <w:szCs w:val="20"/>
        </w:rPr>
        <w:t>, we</w:t>
      </w:r>
      <w:r w:rsidR="00B867ED" w:rsidRPr="00601753">
        <w:rPr>
          <w:rFonts w:asciiTheme="minorHAnsi" w:eastAsiaTheme="minorEastAsia" w:hAnsiTheme="minorHAnsi" w:cstheme="minorHAnsi"/>
          <w:szCs w:val="20"/>
        </w:rPr>
        <w:t xml:space="preserve"> </w:t>
      </w:r>
      <w:r w:rsidR="00A31D50">
        <w:rPr>
          <w:rFonts w:asciiTheme="minorHAnsi" w:eastAsiaTheme="minorEastAsia" w:hAnsiTheme="minorHAnsi" w:cstheme="minorHAnsi"/>
          <w:szCs w:val="20"/>
        </w:rPr>
        <w:t>choose</w:t>
      </w:r>
      <w:r w:rsidR="00B867ED" w:rsidRPr="00601753">
        <w:rPr>
          <w:rFonts w:asciiTheme="minorHAnsi" w:eastAsiaTheme="minorEastAsia" w:hAnsiTheme="minorHAnsi" w:cstheme="minorHAnsi"/>
          <w:szCs w:val="20"/>
        </w:rPr>
        <w:t xml:space="preserve">  </w:t>
      </w:r>
      <m:oMath>
        <m:r>
          <w:rPr>
            <w:rFonts w:ascii="Cambria Math" w:eastAsiaTheme="minorEastAsia" w:hAnsi="Cambria Math" w:cstheme="minorHAnsi"/>
            <w:szCs w:val="20"/>
          </w:rPr>
          <m:t xml:space="preserve">A=0.00025 </m:t>
        </m:r>
      </m:oMath>
      <w:r w:rsidR="00C71B86" w:rsidRPr="00601753">
        <w:rPr>
          <w:rFonts w:asciiTheme="minorHAnsi" w:eastAsiaTheme="minorEastAsia" w:hAnsiTheme="minorHAnsi" w:cstheme="minorHAnsi"/>
          <w:szCs w:val="20"/>
        </w:rPr>
        <w:t>ms</w:t>
      </w:r>
      <w:r w:rsidR="00C71B86" w:rsidRPr="00601753">
        <w:rPr>
          <w:rFonts w:asciiTheme="minorHAnsi" w:eastAsiaTheme="minorEastAsia" w:hAnsiTheme="minorHAnsi" w:cstheme="minorHAnsi"/>
          <w:szCs w:val="20"/>
          <w:vertAlign w:val="superscript"/>
        </w:rPr>
        <w:t>-2</w:t>
      </w:r>
      <w:r w:rsidR="00B867ED" w:rsidRPr="00601753">
        <w:rPr>
          <w:rFonts w:asciiTheme="minorHAnsi" w:eastAsiaTheme="minorEastAsia" w:hAnsiTheme="minorHAnsi" w:cstheme="minorHAnsi"/>
          <w:szCs w:val="20"/>
        </w:rPr>
        <w:t xml:space="preserve">.  The area integrated force from </w:t>
      </w:r>
      <w:r w:rsidR="00601753" w:rsidRPr="00601753">
        <w:rPr>
          <w:rFonts w:asciiTheme="minorHAnsi" w:eastAsiaTheme="minorEastAsia" w:hAnsiTheme="minorHAnsi" w:cstheme="minorHAnsi"/>
          <w:szCs w:val="20"/>
        </w:rPr>
        <w:t xml:space="preserve">Eq. </w:t>
      </w:r>
      <w:r w:rsidR="00B867ED" w:rsidRPr="00601753">
        <w:rPr>
          <w:rFonts w:asciiTheme="minorHAnsi" w:eastAsiaTheme="minorEastAsia" w:hAnsiTheme="minorHAnsi" w:cstheme="minorHAnsi"/>
          <w:szCs w:val="20"/>
        </w:rPr>
        <w:t>(</w:t>
      </w:r>
      <w:r w:rsidR="00967183">
        <w:rPr>
          <w:rFonts w:asciiTheme="minorHAnsi" w:eastAsiaTheme="minorEastAsia" w:hAnsiTheme="minorHAnsi" w:cstheme="minorHAnsi"/>
          <w:szCs w:val="20"/>
        </w:rPr>
        <w:t>3</w:t>
      </w:r>
      <w:r w:rsidR="00365C8D">
        <w:rPr>
          <w:rFonts w:asciiTheme="minorHAnsi" w:eastAsiaTheme="minorEastAsia" w:hAnsiTheme="minorHAnsi" w:cstheme="minorHAnsi"/>
          <w:szCs w:val="20"/>
        </w:rPr>
        <w:t>5</w:t>
      </w:r>
      <w:r w:rsidR="00B867ED" w:rsidRPr="00601753">
        <w:rPr>
          <w:rFonts w:asciiTheme="minorHAnsi" w:eastAsiaTheme="minorEastAsia" w:hAnsiTheme="minorHAnsi" w:cstheme="minorHAnsi"/>
          <w:szCs w:val="20"/>
        </w:rPr>
        <w:t>) is</w:t>
      </w:r>
      <w:r w:rsidR="00B867ED" w:rsidRPr="00C05B9B">
        <w:rPr>
          <w:rFonts w:asciiTheme="minorHAnsi" w:eastAsiaTheme="minorEastAsia" w:hAnsiTheme="minorHAnsi" w:cstheme="minorHAnsi"/>
          <w:szCs w:val="20"/>
        </w:rPr>
        <w:t xml:space="preserve"> </w:t>
      </w:r>
      <w:r w:rsidR="000B1A8D">
        <w:rPr>
          <w:rFonts w:asciiTheme="minorHAnsi" w:eastAsiaTheme="minorEastAsia" w:hAnsiTheme="minorHAnsi" w:cstheme="minorHAnsi"/>
          <w:szCs w:val="20"/>
        </w:rPr>
        <w:t>then</w:t>
      </w:r>
    </w:p>
    <w:p w14:paraId="0E4B51CF" w14:textId="77777777" w:rsidR="00F75A68" w:rsidRPr="00C05B9B" w:rsidRDefault="00F75A68" w:rsidP="00B867ED">
      <w:pPr>
        <w:rPr>
          <w:rFonts w:asciiTheme="minorHAnsi" w:eastAsiaTheme="minorEastAsia" w:hAnsiTheme="minorHAnsi" w:cstheme="minorHAnsi"/>
          <w:szCs w:val="20"/>
        </w:rPr>
      </w:pPr>
    </w:p>
    <w:p w14:paraId="38631E7D" w14:textId="14851E78" w:rsidR="00B867ED" w:rsidRPr="00C05B9B" w:rsidRDefault="00000000" w:rsidP="00D62ACE">
      <w:pPr>
        <w:ind w:left="2880" w:firstLine="720"/>
        <w:rPr>
          <w:rFonts w:asciiTheme="minorHAnsi" w:eastAsiaTheme="minorEastAsia" w:hAnsiTheme="minorHAnsi" w:cstheme="minorHAnsi"/>
          <w:szCs w:val="20"/>
        </w:rPr>
      </w:pPr>
      <m:oMath>
        <m:nary>
          <m:naryPr>
            <m:chr m:val="∬"/>
            <m:limLoc m:val="undOvr"/>
            <m:subHide m:val="1"/>
            <m:supHide m:val="1"/>
            <m:ctrlPr>
              <w:rPr>
                <w:rFonts w:ascii="Cambria Math" w:eastAsiaTheme="minorEastAsia" w:hAnsi="Cambria Math" w:cstheme="minorHAnsi"/>
                <w:i/>
                <w:kern w:val="2"/>
                <w:szCs w:val="20"/>
                <w:lang w:val="en-US" w:eastAsia="en-US"/>
                <w14:ligatures w14:val="standardContextual"/>
              </w:rPr>
            </m:ctrlPr>
          </m:naryPr>
          <m:sub/>
          <m:sup/>
          <m:e>
            <m:r>
              <w:rPr>
                <w:rFonts w:ascii="Cambria Math" w:eastAsiaTheme="minorEastAsia" w:hAnsi="Cambria Math" w:cstheme="minorHAnsi"/>
                <w:szCs w:val="20"/>
              </w:rPr>
              <m:t>|</m:t>
            </m:r>
            <m:acc>
              <m:accPr>
                <m:chr m:val="⃗"/>
                <m:ctrlPr>
                  <w:rPr>
                    <w:rFonts w:ascii="Cambria Math" w:eastAsiaTheme="minorEastAsia" w:hAnsi="Cambria Math" w:cstheme="minorHAnsi"/>
                    <w:i/>
                    <w:kern w:val="2"/>
                    <w:szCs w:val="20"/>
                    <w:lang w:val="en-US" w:eastAsia="en-US"/>
                    <w14:ligatures w14:val="standardContextual"/>
                  </w:rPr>
                </m:ctrlPr>
              </m:accPr>
              <m:e>
                <m:r>
                  <w:rPr>
                    <w:rFonts w:ascii="Cambria Math" w:eastAsiaTheme="minorEastAsia" w:hAnsi="Cambria Math" w:cstheme="minorHAnsi"/>
                    <w:szCs w:val="20"/>
                  </w:rPr>
                  <m:t>F</m:t>
                </m:r>
              </m:e>
            </m:acc>
            <m:r>
              <w:rPr>
                <w:rFonts w:ascii="Cambria Math" w:eastAsiaTheme="minorEastAsia" w:hAnsi="Cambria Math" w:cstheme="minorHAnsi"/>
                <w:szCs w:val="20"/>
              </w:rPr>
              <m:t>|</m:t>
            </m:r>
          </m:e>
        </m:nary>
        <m:r>
          <w:rPr>
            <w:rFonts w:ascii="Cambria Math" w:eastAsiaTheme="minorEastAsia" w:hAnsi="Cambria Math" w:cstheme="minorHAnsi"/>
            <w:szCs w:val="20"/>
          </w:rPr>
          <m:t>dxdy=4A</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a</m:t>
            </m:r>
          </m:e>
          <m:sup>
            <m:r>
              <w:rPr>
                <w:rFonts w:ascii="Cambria Math" w:eastAsiaTheme="minorEastAsia" w:hAnsi="Cambria Math" w:cstheme="minorHAnsi"/>
                <w:szCs w:val="20"/>
              </w:rPr>
              <m:t>2</m:t>
            </m:r>
          </m:sup>
        </m:sSup>
      </m:oMath>
      <w:r w:rsidR="00B867ED" w:rsidRPr="00C05B9B">
        <w:rPr>
          <w:rFonts w:asciiTheme="minorHAnsi" w:eastAsiaTheme="minorEastAsia" w:hAnsiTheme="minorHAnsi" w:cstheme="minorHAnsi"/>
          <w:szCs w:val="20"/>
        </w:rPr>
        <w:t xml:space="preserve">. </w:t>
      </w:r>
      <w:r w:rsidR="00B867ED" w:rsidRPr="00C05B9B">
        <w:rPr>
          <w:rFonts w:asciiTheme="minorHAnsi" w:eastAsiaTheme="minorEastAsia" w:hAnsiTheme="minorHAnsi" w:cstheme="minorHAnsi"/>
          <w:szCs w:val="20"/>
        </w:rPr>
        <w:tab/>
      </w:r>
      <w:r w:rsidR="00B867ED" w:rsidRPr="00C05B9B">
        <w:rPr>
          <w:rFonts w:asciiTheme="minorHAnsi" w:eastAsiaTheme="minorEastAsia" w:hAnsiTheme="minorHAnsi" w:cstheme="minorHAnsi"/>
          <w:szCs w:val="20"/>
        </w:rPr>
        <w:tab/>
      </w:r>
      <w:r w:rsidR="00B867ED" w:rsidRPr="00C05B9B">
        <w:rPr>
          <w:rFonts w:asciiTheme="minorHAnsi" w:eastAsiaTheme="minorEastAsia" w:hAnsiTheme="minorHAnsi" w:cstheme="minorHAnsi"/>
          <w:szCs w:val="20"/>
        </w:rPr>
        <w:tab/>
      </w:r>
      <w:r w:rsidR="00D20CCD">
        <w:rPr>
          <w:rFonts w:asciiTheme="minorHAnsi" w:eastAsiaTheme="minorEastAsia" w:hAnsiTheme="minorHAnsi" w:cstheme="minorHAnsi"/>
          <w:szCs w:val="20"/>
        </w:rPr>
        <w:tab/>
      </w:r>
      <w:r w:rsidR="00B867ED" w:rsidRPr="00C05B9B">
        <w:rPr>
          <w:rFonts w:asciiTheme="minorHAnsi" w:eastAsiaTheme="minorEastAsia" w:hAnsiTheme="minorHAnsi" w:cstheme="minorHAnsi"/>
          <w:szCs w:val="20"/>
        </w:rPr>
        <w:tab/>
      </w:r>
      <w:r w:rsidR="00E12E67" w:rsidRPr="00C05B9B">
        <w:rPr>
          <w:rFonts w:asciiTheme="minorHAnsi" w:eastAsiaTheme="minorEastAsia" w:hAnsiTheme="minorHAnsi" w:cstheme="minorHAnsi"/>
          <w:szCs w:val="20"/>
        </w:rPr>
        <w:tab/>
      </w:r>
      <w:r w:rsidR="00B867ED" w:rsidRPr="00C05B9B">
        <w:rPr>
          <w:rFonts w:asciiTheme="minorHAnsi" w:eastAsiaTheme="minorEastAsia" w:hAnsiTheme="minorHAnsi" w:cstheme="minorHAnsi"/>
          <w:szCs w:val="20"/>
        </w:rPr>
        <w:t>(</w:t>
      </w:r>
      <w:r w:rsidR="00886FA4">
        <w:rPr>
          <w:rFonts w:asciiTheme="minorHAnsi" w:eastAsiaTheme="minorEastAsia" w:hAnsiTheme="minorHAnsi" w:cstheme="minorHAnsi"/>
          <w:szCs w:val="20"/>
        </w:rPr>
        <w:t>37</w:t>
      </w:r>
      <w:r w:rsidR="00B867ED" w:rsidRPr="00C05B9B">
        <w:rPr>
          <w:rFonts w:asciiTheme="minorHAnsi" w:eastAsiaTheme="minorEastAsia" w:hAnsiTheme="minorHAnsi" w:cstheme="minorHAnsi"/>
          <w:szCs w:val="20"/>
        </w:rPr>
        <w:t>)</w:t>
      </w:r>
    </w:p>
    <w:p w14:paraId="350FE337" w14:textId="77777777" w:rsidR="00C72E51" w:rsidRPr="00C05B9B" w:rsidRDefault="00C72E51" w:rsidP="00B867ED">
      <w:pPr>
        <w:rPr>
          <w:rFonts w:asciiTheme="minorHAnsi" w:eastAsiaTheme="minorEastAsia" w:hAnsiTheme="minorHAnsi" w:cstheme="minorHAnsi"/>
          <w:szCs w:val="20"/>
        </w:rPr>
      </w:pPr>
    </w:p>
    <w:p w14:paraId="76C66489" w14:textId="1507325F" w:rsidR="00B867ED" w:rsidRPr="004A0582"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As </w:t>
      </w:r>
      <m:oMath>
        <m:r>
          <w:rPr>
            <w:rFonts w:ascii="Cambria Math" w:eastAsiaTheme="minorEastAsia" w:hAnsi="Cambria Math" w:cstheme="minorHAnsi"/>
            <w:szCs w:val="20"/>
          </w:rPr>
          <m:t>F</m:t>
        </m:r>
      </m:oMath>
      <w:r w:rsidRPr="00C05B9B">
        <w:rPr>
          <w:rFonts w:asciiTheme="minorHAnsi" w:eastAsiaTheme="minorEastAsia" w:hAnsiTheme="minorHAnsi" w:cstheme="minorHAnsi"/>
          <w:szCs w:val="20"/>
        </w:rPr>
        <w:t xml:space="preserve"> and </w:t>
      </w:r>
      <m:oMath>
        <m:r>
          <w:rPr>
            <w:rFonts w:ascii="Cambria Math" w:eastAsiaTheme="minorEastAsia" w:hAnsi="Cambria Math" w:cstheme="minorHAnsi"/>
            <w:szCs w:val="20"/>
          </w:rPr>
          <m:t>A</m:t>
        </m:r>
      </m:oMath>
      <w:r w:rsidRPr="00C05B9B">
        <w:rPr>
          <w:rFonts w:asciiTheme="minorHAnsi" w:eastAsiaTheme="minorEastAsia" w:hAnsiTheme="minorHAnsi" w:cstheme="minorHAnsi"/>
          <w:szCs w:val="20"/>
        </w:rPr>
        <w:t xml:space="preserve"> are expressed</w:t>
      </w:r>
      <w:r w:rsidR="00801A48">
        <w:rPr>
          <w:rFonts w:asciiTheme="minorHAnsi" w:eastAsiaTheme="minorEastAsia" w:hAnsiTheme="minorHAnsi" w:cstheme="minorHAnsi"/>
          <w:szCs w:val="20"/>
        </w:rPr>
        <w:t xml:space="preserve"> i</w:t>
      </w:r>
      <w:r w:rsidRPr="00C05B9B">
        <w:rPr>
          <w:rFonts w:asciiTheme="minorHAnsi" w:eastAsiaTheme="minorEastAsia" w:hAnsiTheme="minorHAnsi" w:cstheme="minorHAnsi"/>
          <w:szCs w:val="20"/>
        </w:rPr>
        <w:t>n acceleration</w:t>
      </w:r>
      <w:r w:rsidR="00D756C6">
        <w:rPr>
          <w:rFonts w:asciiTheme="minorHAnsi" w:eastAsiaTheme="minorEastAsia" w:hAnsiTheme="minorHAnsi" w:cstheme="minorHAnsi"/>
          <w:szCs w:val="20"/>
        </w:rPr>
        <w:t xml:space="preserve"> units</w:t>
      </w:r>
      <w:r w:rsidRPr="00C05B9B">
        <w:rPr>
          <w:rFonts w:asciiTheme="minorHAnsi" w:eastAsiaTheme="minorEastAsia" w:hAnsiTheme="minorHAnsi" w:cstheme="minorHAnsi"/>
          <w:szCs w:val="20"/>
        </w:rPr>
        <w:t xml:space="preserve">, the total farm drag in Newtons is written </w:t>
      </w:r>
      <m:oMath>
        <m:r>
          <w:rPr>
            <w:rFonts w:ascii="Cambria Math" w:eastAsiaTheme="minorEastAsia" w:hAnsi="Cambria Math" w:cstheme="minorHAnsi"/>
            <w:szCs w:val="20"/>
          </w:rPr>
          <m:t xml:space="preserve"> 4ρH</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a</m:t>
            </m:r>
          </m:e>
          <m:sup>
            <m:r>
              <w:rPr>
                <w:rFonts w:ascii="Cambria Math" w:eastAsiaTheme="minorEastAsia" w:hAnsi="Cambria Math" w:cstheme="minorHAnsi"/>
                <w:szCs w:val="20"/>
              </w:rPr>
              <m:t>2</m:t>
            </m:r>
          </m:sup>
        </m:sSup>
        <m:r>
          <w:rPr>
            <w:rFonts w:ascii="Cambria Math" w:eastAsiaTheme="minorEastAsia" w:hAnsi="Cambria Math" w:cstheme="minorHAnsi"/>
            <w:szCs w:val="20"/>
          </w:rPr>
          <m:t>A=192×1</m:t>
        </m:r>
        <m:sSup>
          <m:sSupPr>
            <m:ctrlPr>
              <w:rPr>
                <w:rFonts w:ascii="Cambria Math" w:eastAsiaTheme="minorEastAsia" w:hAnsi="Cambria Math" w:cstheme="minorHAnsi"/>
                <w:i/>
                <w:kern w:val="2"/>
                <w:szCs w:val="20"/>
                <w:lang w:val="en-US" w:eastAsia="en-US"/>
                <w14:ligatures w14:val="standardContextual"/>
              </w:rPr>
            </m:ctrlPr>
          </m:sSupPr>
          <m:e>
            <m:r>
              <w:rPr>
                <w:rFonts w:ascii="Cambria Math" w:eastAsiaTheme="minorEastAsia" w:hAnsi="Cambria Math" w:cstheme="minorHAnsi"/>
                <w:szCs w:val="20"/>
              </w:rPr>
              <m:t>0</m:t>
            </m:r>
          </m:e>
          <m:sup>
            <m:r>
              <w:rPr>
                <w:rFonts w:ascii="Cambria Math" w:eastAsiaTheme="minorEastAsia" w:hAnsi="Cambria Math" w:cstheme="minorHAnsi"/>
                <w:szCs w:val="20"/>
              </w:rPr>
              <m:t>6</m:t>
            </m:r>
          </m:sup>
        </m:sSup>
        <m:r>
          <w:rPr>
            <w:rFonts w:ascii="Cambria Math" w:eastAsiaTheme="minorEastAsia" w:hAnsi="Cambria Math" w:cstheme="minorHAnsi"/>
            <w:szCs w:val="20"/>
          </w:rPr>
          <m:t xml:space="preserve"> </m:t>
        </m:r>
      </m:oMath>
      <w:r w:rsidR="00493109" w:rsidRPr="00C05B9B">
        <w:rPr>
          <w:rFonts w:asciiTheme="minorHAnsi" w:eastAsiaTheme="minorEastAsia" w:hAnsiTheme="minorHAnsi" w:cstheme="minorHAnsi"/>
          <w:szCs w:val="20"/>
        </w:rPr>
        <w:t xml:space="preserve"> N </w:t>
      </w:r>
      <w:r w:rsidRPr="00C05B9B">
        <w:rPr>
          <w:rFonts w:asciiTheme="minorHAnsi" w:eastAsiaTheme="minorEastAsia" w:hAnsiTheme="minorHAnsi" w:cstheme="minorHAnsi"/>
          <w:szCs w:val="20"/>
        </w:rPr>
        <w:t xml:space="preserve">using values from Table </w:t>
      </w:r>
      <w:r w:rsidR="006D6D40" w:rsidRPr="00C05B9B">
        <w:rPr>
          <w:rFonts w:asciiTheme="minorHAnsi" w:eastAsiaTheme="minorEastAsia" w:hAnsiTheme="minorHAnsi" w:cstheme="minorHAnsi"/>
          <w:szCs w:val="20"/>
        </w:rPr>
        <w:t>2</w:t>
      </w:r>
      <w:r w:rsidRPr="00C05B9B">
        <w:rPr>
          <w:rFonts w:asciiTheme="minorHAnsi" w:eastAsiaTheme="minorEastAsia" w:hAnsiTheme="minorHAnsi" w:cstheme="minorHAnsi"/>
          <w:szCs w:val="20"/>
        </w:rPr>
        <w:t xml:space="preserve">. Using </w:t>
      </w:r>
      <w:r w:rsidR="004E555A" w:rsidRPr="00C05B9B">
        <w:rPr>
          <w:rFonts w:asciiTheme="minorHAnsi" w:eastAsiaTheme="minorEastAsia" w:hAnsiTheme="minorHAnsi" w:cstheme="minorHAnsi"/>
          <w:szCs w:val="20"/>
        </w:rPr>
        <w:t>Eqs</w:t>
      </w:r>
      <w:r w:rsidR="00601753">
        <w:rPr>
          <w:rFonts w:asciiTheme="minorHAnsi" w:eastAsiaTheme="minorEastAsia" w:hAnsiTheme="minorHAnsi" w:cstheme="minorHAnsi"/>
          <w:szCs w:val="20"/>
        </w:rPr>
        <w:t>.</w:t>
      </w:r>
      <w:r w:rsidR="004E555A" w:rsidRPr="00C05B9B">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w:t>
      </w:r>
      <w:r w:rsidR="00D20CCD">
        <w:rPr>
          <w:rFonts w:asciiTheme="minorHAnsi" w:eastAsiaTheme="minorEastAsia" w:hAnsiTheme="minorHAnsi" w:cstheme="minorHAnsi"/>
          <w:szCs w:val="20"/>
        </w:rPr>
        <w:t>2</w:t>
      </w:r>
      <w:r w:rsidR="00365C8D">
        <w:rPr>
          <w:rFonts w:asciiTheme="minorHAnsi" w:eastAsiaTheme="minorEastAsia" w:hAnsiTheme="minorHAnsi" w:cstheme="minorHAnsi"/>
          <w:szCs w:val="20"/>
        </w:rPr>
        <w:t>5</w:t>
      </w:r>
      <w:r w:rsidR="00937782">
        <w:rPr>
          <w:rFonts w:asciiTheme="minorHAnsi" w:eastAsiaTheme="minorEastAsia" w:hAnsiTheme="minorHAnsi" w:cstheme="minorHAnsi"/>
          <w:szCs w:val="20"/>
        </w:rPr>
        <w:t xml:space="preserve">, </w:t>
      </w:r>
      <w:r w:rsidR="00967183">
        <w:rPr>
          <w:rFonts w:asciiTheme="minorHAnsi" w:eastAsiaTheme="minorEastAsia" w:hAnsiTheme="minorHAnsi" w:cstheme="minorHAnsi"/>
          <w:szCs w:val="20"/>
        </w:rPr>
        <w:t>2</w:t>
      </w:r>
      <w:r w:rsidR="00365C8D">
        <w:rPr>
          <w:rFonts w:asciiTheme="minorHAnsi" w:eastAsiaTheme="minorEastAsia" w:hAnsiTheme="minorHAnsi" w:cstheme="minorHAnsi"/>
          <w:szCs w:val="20"/>
        </w:rPr>
        <w:t>7</w:t>
      </w:r>
      <w:r w:rsidR="00937782">
        <w:rPr>
          <w:rFonts w:asciiTheme="minorHAnsi" w:eastAsiaTheme="minorEastAsia" w:hAnsiTheme="minorHAnsi" w:cstheme="minorHAnsi"/>
          <w:szCs w:val="20"/>
        </w:rPr>
        <w:t xml:space="preserve">, </w:t>
      </w:r>
      <w:r w:rsidR="00967183">
        <w:rPr>
          <w:rFonts w:asciiTheme="minorHAnsi" w:eastAsiaTheme="minorEastAsia" w:hAnsiTheme="minorHAnsi" w:cstheme="minorHAnsi"/>
          <w:szCs w:val="20"/>
        </w:rPr>
        <w:t>3</w:t>
      </w:r>
      <w:r w:rsidR="00365C8D">
        <w:rPr>
          <w:rFonts w:asciiTheme="minorHAnsi" w:eastAsiaTheme="minorEastAsia" w:hAnsiTheme="minorHAnsi" w:cstheme="minorHAnsi"/>
          <w:szCs w:val="20"/>
        </w:rPr>
        <w:t>5</w:t>
      </w:r>
      <w:r w:rsidR="00967183">
        <w:rPr>
          <w:rFonts w:asciiTheme="minorHAnsi" w:eastAsiaTheme="minorEastAsia" w:hAnsiTheme="minorHAnsi" w:cstheme="minorHAnsi"/>
          <w:szCs w:val="20"/>
        </w:rPr>
        <w:t>)</w:t>
      </w:r>
      <w:r w:rsidRPr="00C05B9B">
        <w:rPr>
          <w:rFonts w:asciiTheme="minorHAnsi" w:eastAsiaTheme="minorEastAsia" w:hAnsiTheme="minorHAnsi" w:cstheme="minorHAnsi"/>
          <w:szCs w:val="20"/>
        </w:rPr>
        <w:t xml:space="preserve"> we computed wind farm </w:t>
      </w:r>
      <w:r w:rsidR="00C654AD" w:rsidRPr="00C05B9B">
        <w:rPr>
          <w:rFonts w:asciiTheme="minorHAnsi" w:eastAsiaTheme="minorEastAsia" w:hAnsiTheme="minorHAnsi" w:cstheme="minorHAnsi"/>
          <w:szCs w:val="20"/>
        </w:rPr>
        <w:t>diagnostic</w:t>
      </w:r>
      <w:r w:rsidRPr="00C05B9B">
        <w:rPr>
          <w:rFonts w:asciiTheme="minorHAnsi" w:eastAsiaTheme="minorEastAsia" w:hAnsiTheme="minorHAnsi" w:cstheme="minorHAnsi"/>
          <w:szCs w:val="20"/>
        </w:rPr>
        <w:t xml:space="preserve"> fields</w:t>
      </w:r>
      <w:r w:rsidR="00A31D50">
        <w:rPr>
          <w:rFonts w:asciiTheme="minorHAnsi" w:eastAsiaTheme="minorEastAsia" w:hAnsiTheme="minorHAnsi" w:cstheme="minorHAnsi"/>
          <w:szCs w:val="20"/>
        </w:rPr>
        <w:t xml:space="preserve"> for three cases</w:t>
      </w:r>
      <w:r w:rsidRPr="00C05B9B">
        <w:rPr>
          <w:rFonts w:asciiTheme="minorHAnsi" w:eastAsiaTheme="minorEastAsia" w:hAnsiTheme="minorHAnsi" w:cstheme="minorHAnsi"/>
          <w:szCs w:val="20"/>
        </w:rPr>
        <w:t xml:space="preserve"> (</w:t>
      </w:r>
      <w:r w:rsidR="007D0E02" w:rsidRPr="00C05B9B">
        <w:rPr>
          <w:rFonts w:asciiTheme="minorHAnsi" w:eastAsiaTheme="minorEastAsia" w:hAnsiTheme="minorHAnsi" w:cstheme="minorHAnsi"/>
          <w:szCs w:val="20"/>
        </w:rPr>
        <w:t xml:space="preserve">see </w:t>
      </w:r>
      <w:r w:rsidRPr="00C05B9B">
        <w:rPr>
          <w:rFonts w:asciiTheme="minorHAnsi" w:eastAsiaTheme="minorEastAsia" w:hAnsiTheme="minorHAnsi" w:cstheme="minorHAnsi"/>
          <w:szCs w:val="20"/>
        </w:rPr>
        <w:t>Figs</w:t>
      </w:r>
      <w:r w:rsidR="007D0E02" w:rsidRPr="00C05B9B">
        <w:rPr>
          <w:rFonts w:asciiTheme="minorHAnsi" w:eastAsiaTheme="minorEastAsia" w:hAnsiTheme="minorHAnsi" w:cstheme="minorHAnsi"/>
          <w:szCs w:val="20"/>
        </w:rPr>
        <w:t>.</w:t>
      </w:r>
      <w:r w:rsidRPr="00C05B9B">
        <w:rPr>
          <w:rFonts w:asciiTheme="minorHAnsi" w:eastAsiaTheme="minorEastAsia" w:hAnsiTheme="minorHAnsi" w:cstheme="minorHAnsi"/>
          <w:szCs w:val="20"/>
        </w:rPr>
        <w:t xml:space="preserve"> 1</w:t>
      </w:r>
      <w:r w:rsidR="00967183">
        <w:rPr>
          <w:rFonts w:asciiTheme="minorHAnsi" w:eastAsiaTheme="minorEastAsia" w:hAnsiTheme="minorHAnsi" w:cstheme="minorHAnsi"/>
          <w:szCs w:val="20"/>
        </w:rPr>
        <w:t>-</w:t>
      </w:r>
      <w:r w:rsidR="00266D9C">
        <w:rPr>
          <w:rFonts w:asciiTheme="minorHAnsi" w:eastAsiaTheme="minorEastAsia" w:hAnsiTheme="minorHAnsi" w:cstheme="minorHAnsi"/>
          <w:szCs w:val="20"/>
        </w:rPr>
        <w:t>5</w:t>
      </w:r>
      <w:r w:rsidRPr="00C05B9B">
        <w:rPr>
          <w:rFonts w:asciiTheme="minorHAnsi" w:eastAsiaTheme="minorEastAsia" w:hAnsiTheme="minorHAnsi" w:cstheme="minorHAnsi"/>
          <w:szCs w:val="20"/>
        </w:rPr>
        <w:t>) using the parameters in Table</w:t>
      </w:r>
      <w:r w:rsidR="00A31D50">
        <w:rPr>
          <w:rFonts w:asciiTheme="minorHAnsi" w:eastAsiaTheme="minorEastAsia" w:hAnsiTheme="minorHAnsi" w:cstheme="minorHAnsi"/>
          <w:szCs w:val="20"/>
        </w:rPr>
        <w:t>s</w:t>
      </w:r>
      <w:r w:rsidRPr="00C05B9B">
        <w:rPr>
          <w:rFonts w:asciiTheme="minorHAnsi" w:eastAsiaTheme="minorEastAsia" w:hAnsiTheme="minorHAnsi" w:cstheme="minorHAnsi"/>
          <w:szCs w:val="20"/>
        </w:rPr>
        <w:t xml:space="preserve"> </w:t>
      </w:r>
      <w:r w:rsidR="00437211" w:rsidRPr="00C05B9B">
        <w:rPr>
          <w:rFonts w:asciiTheme="minorHAnsi" w:eastAsiaTheme="minorEastAsia" w:hAnsiTheme="minorHAnsi" w:cstheme="minorHAnsi"/>
          <w:szCs w:val="20"/>
        </w:rPr>
        <w:t>2</w:t>
      </w:r>
      <w:r w:rsidR="00A31D50">
        <w:rPr>
          <w:rFonts w:asciiTheme="minorHAnsi" w:eastAsiaTheme="minorEastAsia" w:hAnsiTheme="minorHAnsi" w:cstheme="minorHAnsi"/>
          <w:szCs w:val="20"/>
        </w:rPr>
        <w:t xml:space="preserve"> and 3</w:t>
      </w:r>
      <w:r w:rsidRPr="00C05B9B">
        <w:rPr>
          <w:rFonts w:asciiTheme="minorHAnsi" w:eastAsiaTheme="minorEastAsia" w:hAnsiTheme="minorHAnsi" w:cstheme="minorHAnsi"/>
          <w:szCs w:val="20"/>
        </w:rPr>
        <w:t>.</w:t>
      </w:r>
      <w:r w:rsidR="001A4EF9">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 xml:space="preserve">Our domain </w:t>
      </w:r>
      <w:r w:rsidR="003E55CE" w:rsidRPr="00C05B9B">
        <w:rPr>
          <w:rFonts w:asciiTheme="minorHAnsi" w:eastAsiaTheme="minorEastAsia" w:hAnsiTheme="minorHAnsi" w:cstheme="minorHAnsi"/>
          <w:szCs w:val="20"/>
        </w:rPr>
        <w:t>ha</w:t>
      </w:r>
      <w:r w:rsidRPr="00C05B9B">
        <w:rPr>
          <w:rFonts w:asciiTheme="minorHAnsi" w:eastAsiaTheme="minorEastAsia" w:hAnsiTheme="minorHAnsi" w:cstheme="minorHAnsi"/>
          <w:szCs w:val="20"/>
        </w:rPr>
        <w:t xml:space="preserve">s </w:t>
      </w:r>
      <w:r w:rsidR="007C73ED">
        <w:rPr>
          <w:rFonts w:asciiTheme="minorHAnsi" w:eastAsiaTheme="minorEastAsia" w:hAnsiTheme="minorHAnsi" w:cstheme="minorHAnsi"/>
          <w:szCs w:val="20"/>
        </w:rPr>
        <w:t>1024</w:t>
      </w:r>
      <w:r w:rsidR="007C73ED" w:rsidRPr="00C05B9B">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 xml:space="preserve">by </w:t>
      </w:r>
      <w:r w:rsidR="007C73ED">
        <w:rPr>
          <w:rFonts w:asciiTheme="minorHAnsi" w:eastAsiaTheme="minorEastAsia" w:hAnsiTheme="minorHAnsi" w:cstheme="minorHAnsi"/>
          <w:szCs w:val="20"/>
        </w:rPr>
        <w:t>1024</w:t>
      </w:r>
      <w:r w:rsidR="007C73ED" w:rsidRPr="00C05B9B">
        <w:rPr>
          <w:rFonts w:asciiTheme="minorHAnsi" w:eastAsiaTheme="minorEastAsia" w:hAnsiTheme="minorHAnsi" w:cstheme="minorHAnsi"/>
          <w:szCs w:val="20"/>
        </w:rPr>
        <w:t xml:space="preserve"> </w:t>
      </w:r>
      <w:r w:rsidR="003E55CE" w:rsidRPr="00C05B9B">
        <w:rPr>
          <w:rFonts w:asciiTheme="minorHAnsi" w:eastAsiaTheme="minorEastAsia" w:hAnsiTheme="minorHAnsi" w:cstheme="minorHAnsi"/>
          <w:szCs w:val="20"/>
        </w:rPr>
        <w:t xml:space="preserve">grid points </w:t>
      </w:r>
      <w:r w:rsidRPr="00C05B9B">
        <w:rPr>
          <w:rFonts w:asciiTheme="minorHAnsi" w:eastAsiaTheme="minorEastAsia" w:hAnsiTheme="minorHAnsi" w:cstheme="minorHAnsi"/>
          <w:szCs w:val="20"/>
        </w:rPr>
        <w:t xml:space="preserve">with a </w:t>
      </w:r>
      <w:r w:rsidR="00A31D50">
        <w:rPr>
          <w:rFonts w:asciiTheme="minorHAnsi" w:eastAsiaTheme="minorEastAsia" w:hAnsiTheme="minorHAnsi" w:cstheme="minorHAnsi"/>
          <w:szCs w:val="20"/>
        </w:rPr>
        <w:t xml:space="preserve">grid </w:t>
      </w:r>
      <w:r w:rsidR="003E55CE" w:rsidRPr="00C05B9B">
        <w:rPr>
          <w:rFonts w:asciiTheme="minorHAnsi" w:eastAsiaTheme="minorEastAsia" w:hAnsiTheme="minorHAnsi" w:cstheme="minorHAnsi"/>
          <w:szCs w:val="20"/>
        </w:rPr>
        <w:t>spacing</w:t>
      </w:r>
      <w:r w:rsidRPr="00C05B9B">
        <w:rPr>
          <w:rFonts w:asciiTheme="minorHAnsi" w:eastAsiaTheme="minorEastAsia" w:hAnsiTheme="minorHAnsi" w:cstheme="minorHAnsi"/>
          <w:szCs w:val="20"/>
        </w:rPr>
        <w:t xml:space="preserve"> of 1000</w:t>
      </w:r>
      <w:r w:rsidR="00FB3CFA" w:rsidRPr="00C05B9B">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m.</w:t>
      </w:r>
      <w:r w:rsidR="00A31D50">
        <w:rPr>
          <w:rFonts w:asciiTheme="minorHAnsi" w:eastAsiaTheme="minorEastAsia" w:hAnsiTheme="minorHAnsi" w:cstheme="minorHAnsi"/>
          <w:szCs w:val="20"/>
        </w:rPr>
        <w:t xml:space="preserve"> </w:t>
      </w:r>
      <w:r w:rsidR="00A31D50" w:rsidRPr="00C05B9B">
        <w:rPr>
          <w:rFonts w:asciiTheme="minorHAnsi" w:eastAsiaTheme="minorEastAsia" w:hAnsiTheme="minorHAnsi" w:cstheme="minorHAnsi"/>
          <w:szCs w:val="20"/>
        </w:rPr>
        <w:t>The calculation is quick due to the efficiency of the FFT algorithm.</w:t>
      </w:r>
      <w:r w:rsidR="00CE1C86">
        <w:rPr>
          <w:rFonts w:asciiTheme="minorHAnsi" w:eastAsiaTheme="minorEastAsia" w:hAnsiTheme="minorHAnsi" w:cstheme="minorHAnsi"/>
          <w:szCs w:val="20"/>
        </w:rPr>
        <w:t xml:space="preserve"> The cases have been selected to allow a direct comparison </w:t>
      </w:r>
      <w:r w:rsidR="00E27F15">
        <w:rPr>
          <w:rFonts w:asciiTheme="minorHAnsi" w:eastAsiaTheme="minorEastAsia" w:hAnsiTheme="minorHAnsi" w:cstheme="minorHAnsi"/>
          <w:szCs w:val="20"/>
        </w:rPr>
        <w:t xml:space="preserve">of Coriolis force effect and stability effect. Case a </w:t>
      </w:r>
      <w:r w:rsidR="006F01F4">
        <w:rPr>
          <w:rFonts w:asciiTheme="minorHAnsi" w:eastAsiaTheme="minorEastAsia" w:hAnsiTheme="minorHAnsi" w:cstheme="minorHAnsi"/>
          <w:szCs w:val="20"/>
        </w:rPr>
        <w:t>has typical stability (</w:t>
      </w:r>
      <w:r w:rsidR="006F01F4" w:rsidRPr="00286973">
        <w:rPr>
          <w:rFonts w:asciiTheme="minorHAnsi" w:eastAsiaTheme="minorEastAsia" w:hAnsiTheme="minorHAnsi" w:cstheme="minorHAnsi"/>
          <w:i/>
          <w:iCs/>
          <w:szCs w:val="20"/>
        </w:rPr>
        <w:t>g’</w:t>
      </w:r>
      <w:r w:rsidR="006F01F4">
        <w:rPr>
          <w:rFonts w:asciiTheme="minorHAnsi" w:eastAsiaTheme="minorEastAsia" w:hAnsiTheme="minorHAnsi" w:cstheme="minorHAnsi"/>
          <w:i/>
          <w:iCs/>
          <w:szCs w:val="20"/>
        </w:rPr>
        <w:t xml:space="preserve"> </w:t>
      </w:r>
      <w:r w:rsidR="006F01F4">
        <w:rPr>
          <w:rFonts w:asciiTheme="minorHAnsi" w:eastAsiaTheme="minorEastAsia" w:hAnsiTheme="minorHAnsi" w:cstheme="minorHAnsi"/>
          <w:szCs w:val="20"/>
        </w:rPr>
        <w:t>= 0.1) and</w:t>
      </w:r>
      <w:r w:rsidR="0064404D">
        <w:rPr>
          <w:rFonts w:asciiTheme="minorHAnsi" w:eastAsiaTheme="minorEastAsia" w:hAnsiTheme="minorHAnsi" w:cstheme="minorHAnsi"/>
          <w:szCs w:val="20"/>
        </w:rPr>
        <w:t xml:space="preserve"> no Coriolis force, Case b is the same with a realistic, mid-latit</w:t>
      </w:r>
      <w:r w:rsidR="006C0C1F">
        <w:rPr>
          <w:rFonts w:asciiTheme="minorHAnsi" w:eastAsiaTheme="minorEastAsia" w:hAnsiTheme="minorHAnsi" w:cstheme="minorHAnsi"/>
          <w:szCs w:val="20"/>
        </w:rPr>
        <w:t>u</w:t>
      </w:r>
      <w:r w:rsidR="0064404D">
        <w:rPr>
          <w:rFonts w:asciiTheme="minorHAnsi" w:eastAsiaTheme="minorEastAsia" w:hAnsiTheme="minorHAnsi" w:cstheme="minorHAnsi"/>
          <w:szCs w:val="20"/>
        </w:rPr>
        <w:t>de Coriolis force</w:t>
      </w:r>
      <w:r w:rsidR="006C0C1F">
        <w:rPr>
          <w:rFonts w:asciiTheme="minorHAnsi" w:eastAsiaTheme="minorEastAsia" w:hAnsiTheme="minorHAnsi" w:cstheme="minorHAnsi"/>
          <w:szCs w:val="20"/>
        </w:rPr>
        <w:t xml:space="preserve">, and Case c has the same realistic Coriolis force but an excessive </w:t>
      </w:r>
      <w:r w:rsidR="00704326">
        <w:rPr>
          <w:rFonts w:asciiTheme="minorHAnsi" w:eastAsiaTheme="minorEastAsia" w:hAnsiTheme="minorHAnsi" w:cstheme="minorHAnsi"/>
          <w:szCs w:val="20"/>
        </w:rPr>
        <w:t>value of</w:t>
      </w:r>
      <w:r w:rsidR="006C0C1F">
        <w:rPr>
          <w:rFonts w:asciiTheme="minorHAnsi" w:eastAsiaTheme="minorEastAsia" w:hAnsiTheme="minorHAnsi" w:cstheme="minorHAnsi"/>
          <w:szCs w:val="20"/>
        </w:rPr>
        <w:t xml:space="preserve"> </w:t>
      </w:r>
      <w:r w:rsidR="004A0582" w:rsidRPr="00286973">
        <w:rPr>
          <w:rFonts w:asciiTheme="minorHAnsi" w:eastAsiaTheme="minorEastAsia" w:hAnsiTheme="minorHAnsi" w:cstheme="minorHAnsi"/>
          <w:i/>
          <w:iCs/>
          <w:szCs w:val="20"/>
        </w:rPr>
        <w:t>g’</w:t>
      </w:r>
      <w:r w:rsidR="004A0582">
        <w:rPr>
          <w:rFonts w:asciiTheme="minorHAnsi" w:eastAsiaTheme="minorEastAsia" w:hAnsiTheme="minorHAnsi" w:cstheme="minorHAnsi"/>
          <w:i/>
          <w:iCs/>
          <w:szCs w:val="20"/>
        </w:rPr>
        <w:t xml:space="preserve"> </w:t>
      </w:r>
      <w:r w:rsidR="004A0582">
        <w:rPr>
          <w:rFonts w:asciiTheme="minorHAnsi" w:eastAsiaTheme="minorEastAsia" w:hAnsiTheme="minorHAnsi" w:cstheme="minorHAnsi"/>
          <w:szCs w:val="20"/>
        </w:rPr>
        <w:t xml:space="preserve">= 10. </w:t>
      </w:r>
      <w:r w:rsidR="00BF736B">
        <w:rPr>
          <w:rFonts w:asciiTheme="minorHAnsi" w:eastAsiaTheme="minorEastAsia" w:hAnsiTheme="minorHAnsi" w:cstheme="minorHAnsi"/>
          <w:szCs w:val="20"/>
        </w:rPr>
        <w:t xml:space="preserve">Although this is a high value for </w:t>
      </w:r>
      <w:r w:rsidR="00BF736B" w:rsidRPr="00286973">
        <w:rPr>
          <w:rFonts w:asciiTheme="minorHAnsi" w:eastAsiaTheme="minorEastAsia" w:hAnsiTheme="minorHAnsi" w:cstheme="minorHAnsi"/>
          <w:i/>
          <w:iCs/>
          <w:szCs w:val="20"/>
        </w:rPr>
        <w:t>g’</w:t>
      </w:r>
      <w:r w:rsidR="00BF736B">
        <w:rPr>
          <w:rFonts w:asciiTheme="minorHAnsi" w:eastAsiaTheme="minorEastAsia" w:hAnsiTheme="minorHAnsi" w:cstheme="minorHAnsi"/>
          <w:szCs w:val="20"/>
        </w:rPr>
        <w:t xml:space="preserve">, high influence of stability can also be due to </w:t>
      </w:r>
      <w:r w:rsidR="002447B7">
        <w:rPr>
          <w:rFonts w:asciiTheme="minorHAnsi" w:eastAsiaTheme="minorEastAsia" w:hAnsiTheme="minorHAnsi" w:cstheme="minorHAnsi"/>
          <w:szCs w:val="20"/>
        </w:rPr>
        <w:t>tropospheric stability</w:t>
      </w:r>
      <w:r w:rsidR="0092768F">
        <w:rPr>
          <w:rFonts w:asciiTheme="minorHAnsi" w:eastAsiaTheme="minorEastAsia" w:hAnsiTheme="minorHAnsi" w:cstheme="minorHAnsi"/>
          <w:szCs w:val="20"/>
        </w:rPr>
        <w:t xml:space="preserve"> </w:t>
      </w:r>
      <w:r w:rsidR="0092768F" w:rsidRPr="00286973">
        <w:rPr>
          <w:rFonts w:ascii="Cambria Math" w:eastAsiaTheme="minorEastAsia" w:hAnsi="Cambria Math" w:cstheme="minorHAnsi"/>
          <w:i/>
          <w:iCs/>
          <w:szCs w:val="20"/>
        </w:rPr>
        <w:t>N</w:t>
      </w:r>
      <w:r w:rsidR="002447B7">
        <w:rPr>
          <w:rFonts w:asciiTheme="minorHAnsi" w:eastAsiaTheme="minorEastAsia" w:hAnsiTheme="minorHAnsi" w:cstheme="minorHAnsi"/>
          <w:szCs w:val="20"/>
        </w:rPr>
        <w:t>, as discussed in Smith 2024.</w:t>
      </w:r>
      <w:r w:rsidR="00BF736B">
        <w:rPr>
          <w:rFonts w:asciiTheme="minorHAnsi" w:eastAsiaTheme="minorEastAsia" w:hAnsiTheme="minorHAnsi" w:cstheme="minorHAnsi"/>
          <w:szCs w:val="20"/>
        </w:rPr>
        <w:t xml:space="preserve"> </w:t>
      </w:r>
      <w:r w:rsidR="00EB5786">
        <w:rPr>
          <w:rFonts w:asciiTheme="minorHAnsi" w:eastAsiaTheme="minorEastAsia" w:hAnsiTheme="minorHAnsi" w:cstheme="minorHAnsi"/>
          <w:szCs w:val="20"/>
        </w:rPr>
        <w:t>In this way, t</w:t>
      </w:r>
      <w:r w:rsidR="004A0582">
        <w:rPr>
          <w:rFonts w:asciiTheme="minorHAnsi" w:eastAsiaTheme="minorEastAsia" w:hAnsiTheme="minorHAnsi" w:cstheme="minorHAnsi"/>
          <w:szCs w:val="20"/>
        </w:rPr>
        <w:t xml:space="preserve">he excessive </w:t>
      </w:r>
      <w:r w:rsidR="002447B7" w:rsidRPr="00286973">
        <w:rPr>
          <w:rFonts w:asciiTheme="minorHAnsi" w:eastAsiaTheme="minorEastAsia" w:hAnsiTheme="minorHAnsi" w:cstheme="minorHAnsi"/>
          <w:i/>
          <w:iCs/>
          <w:szCs w:val="20"/>
        </w:rPr>
        <w:t>g’</w:t>
      </w:r>
      <w:r w:rsidR="004A0582">
        <w:rPr>
          <w:rFonts w:asciiTheme="minorHAnsi" w:eastAsiaTheme="minorEastAsia" w:hAnsiTheme="minorHAnsi" w:cstheme="minorHAnsi"/>
          <w:szCs w:val="20"/>
        </w:rPr>
        <w:t xml:space="preserve"> value </w:t>
      </w:r>
      <w:r w:rsidR="008D0695">
        <w:rPr>
          <w:rFonts w:asciiTheme="minorHAnsi" w:eastAsiaTheme="minorEastAsia" w:hAnsiTheme="minorHAnsi" w:cstheme="minorHAnsi"/>
          <w:szCs w:val="20"/>
        </w:rPr>
        <w:t>is not representative of reality and serves a purpose here to illuminate stability’s role.</w:t>
      </w:r>
      <w:r w:rsidR="00030559">
        <w:rPr>
          <w:rFonts w:asciiTheme="minorHAnsi" w:eastAsiaTheme="minorEastAsia" w:hAnsiTheme="minorHAnsi" w:cstheme="minorHAnsi"/>
          <w:szCs w:val="20"/>
        </w:rPr>
        <w:t xml:space="preserve"> The value for tropospheric stability </w:t>
      </w:r>
      <w:r w:rsidR="00030559" w:rsidRPr="00286973">
        <w:rPr>
          <w:rFonts w:ascii="Cambria Math" w:eastAsiaTheme="minorEastAsia" w:hAnsi="Cambria Math" w:cstheme="minorHAnsi"/>
          <w:i/>
          <w:iCs/>
          <w:szCs w:val="20"/>
        </w:rPr>
        <w:t>N</w:t>
      </w:r>
      <w:r w:rsidR="00030559" w:rsidRPr="00F108AA">
        <w:rPr>
          <w:rFonts w:asciiTheme="minorHAnsi" w:eastAsiaTheme="minorEastAsia" w:hAnsiTheme="minorHAnsi" w:cstheme="minorHAnsi"/>
          <w:i/>
          <w:iCs/>
          <w:szCs w:val="20"/>
        </w:rPr>
        <w:t xml:space="preserve"> </w:t>
      </w:r>
      <w:r w:rsidR="00030559">
        <w:rPr>
          <w:rFonts w:asciiTheme="minorHAnsi" w:eastAsiaTheme="minorEastAsia" w:hAnsiTheme="minorHAnsi" w:cstheme="minorHAnsi"/>
          <w:szCs w:val="20"/>
        </w:rPr>
        <w:t xml:space="preserve">used in Table 2 is </w:t>
      </w:r>
      <w:r w:rsidR="00AE6D0A">
        <w:rPr>
          <w:rFonts w:asciiTheme="minorHAnsi" w:eastAsiaTheme="minorEastAsia" w:hAnsiTheme="minorHAnsi" w:cstheme="minorHAnsi"/>
          <w:szCs w:val="20"/>
        </w:rPr>
        <w:t xml:space="preserve">a typical value </w:t>
      </w:r>
      <w:r w:rsidR="004035B0">
        <w:rPr>
          <w:rFonts w:asciiTheme="minorHAnsi" w:eastAsiaTheme="minorEastAsia" w:hAnsiTheme="minorHAnsi" w:cstheme="minorHAnsi"/>
          <w:szCs w:val="20"/>
        </w:rPr>
        <w:t>(</w:t>
      </w:r>
      <w:r w:rsidR="00AE6D0A">
        <w:rPr>
          <w:rFonts w:asciiTheme="minorHAnsi" w:eastAsiaTheme="minorEastAsia" w:hAnsiTheme="minorHAnsi" w:cstheme="minorHAnsi"/>
          <w:szCs w:val="20"/>
        </w:rPr>
        <w:t>Smith 2010</w:t>
      </w:r>
      <w:r w:rsidR="004035B0">
        <w:rPr>
          <w:rFonts w:asciiTheme="minorHAnsi" w:eastAsiaTheme="minorEastAsia" w:hAnsiTheme="minorHAnsi" w:cstheme="minorHAnsi"/>
          <w:szCs w:val="20"/>
        </w:rPr>
        <w:t>)</w:t>
      </w:r>
      <w:r w:rsidR="00030559">
        <w:rPr>
          <w:rFonts w:asciiTheme="minorHAnsi" w:eastAsiaTheme="minorEastAsia" w:hAnsiTheme="minorHAnsi" w:cstheme="minorHAnsi"/>
          <w:szCs w:val="20"/>
        </w:rPr>
        <w:t xml:space="preserve">. The value for </w:t>
      </w:r>
      <w:r w:rsidR="00B8345D">
        <w:rPr>
          <w:rFonts w:asciiTheme="minorHAnsi" w:eastAsiaTheme="minorEastAsia" w:hAnsiTheme="minorHAnsi" w:cstheme="minorHAnsi"/>
          <w:szCs w:val="20"/>
        </w:rPr>
        <w:t>l</w:t>
      </w:r>
      <w:r w:rsidR="00030559" w:rsidRPr="00C05B9B">
        <w:rPr>
          <w:rFonts w:asciiTheme="minorHAnsi" w:eastAsiaTheme="minorEastAsia" w:hAnsiTheme="minorHAnsi" w:cstheme="minorHAnsi"/>
          <w:szCs w:val="20"/>
        </w:rPr>
        <w:t xml:space="preserve">ateral </w:t>
      </w:r>
      <w:r w:rsidR="00B8345D">
        <w:rPr>
          <w:rFonts w:asciiTheme="minorHAnsi" w:eastAsiaTheme="minorEastAsia" w:hAnsiTheme="minorHAnsi" w:cstheme="minorHAnsi"/>
          <w:szCs w:val="20"/>
        </w:rPr>
        <w:t>d</w:t>
      </w:r>
      <w:r w:rsidR="00030559" w:rsidRPr="00C05B9B">
        <w:rPr>
          <w:rFonts w:asciiTheme="minorHAnsi" w:eastAsiaTheme="minorEastAsia" w:hAnsiTheme="minorHAnsi" w:cstheme="minorHAnsi"/>
          <w:szCs w:val="20"/>
        </w:rPr>
        <w:t>iffusivity</w:t>
      </w:r>
      <w:r w:rsidR="00030559">
        <w:rPr>
          <w:rFonts w:asciiTheme="minorHAnsi" w:eastAsiaTheme="minorEastAsia" w:hAnsiTheme="minorHAnsi" w:cstheme="minorHAnsi"/>
          <w:szCs w:val="20"/>
        </w:rPr>
        <w:t xml:space="preserve"> </w:t>
      </w:r>
      <w:r w:rsidR="00030559" w:rsidRPr="00286973">
        <w:rPr>
          <w:rFonts w:ascii="Cambria Math" w:eastAsiaTheme="minorEastAsia" w:hAnsi="Cambria Math" w:cstheme="minorHAnsi"/>
          <w:i/>
          <w:iCs/>
          <w:szCs w:val="20"/>
        </w:rPr>
        <w:t>K</w:t>
      </w:r>
      <w:r w:rsidR="00B8345D" w:rsidRPr="00F108AA">
        <w:rPr>
          <w:rFonts w:ascii="Cambria Math" w:eastAsiaTheme="minorEastAsia" w:hAnsi="Cambria Math" w:cstheme="minorHAnsi"/>
          <w:szCs w:val="20"/>
        </w:rPr>
        <w:t xml:space="preserve"> </w:t>
      </w:r>
      <w:r w:rsidR="00030559">
        <w:rPr>
          <w:rFonts w:asciiTheme="minorHAnsi" w:eastAsiaTheme="minorEastAsia" w:hAnsiTheme="minorHAnsi" w:cstheme="minorHAnsi"/>
          <w:szCs w:val="20"/>
        </w:rPr>
        <w:t>used in Table 2 is</w:t>
      </w:r>
      <w:r w:rsidR="00B8345D">
        <w:rPr>
          <w:rFonts w:asciiTheme="minorHAnsi" w:eastAsiaTheme="minorEastAsia" w:hAnsiTheme="minorHAnsi" w:cstheme="minorHAnsi"/>
          <w:szCs w:val="20"/>
        </w:rPr>
        <w:t xml:space="preserve"> based on previous work (Gribben and Adams 2023) and is considered to be an order of magnitude estimate rather than well justified. The present results are not sensitive to the value of </w:t>
      </w:r>
      <w:r w:rsidR="00B8345D" w:rsidRPr="00286973">
        <w:rPr>
          <w:rFonts w:ascii="Cambria Math" w:eastAsiaTheme="minorEastAsia" w:hAnsi="Cambria Math" w:cstheme="minorHAnsi"/>
          <w:i/>
          <w:iCs/>
          <w:szCs w:val="20"/>
        </w:rPr>
        <w:t>K</w:t>
      </w:r>
      <w:r w:rsidR="00B8345D" w:rsidRPr="00F108AA">
        <w:rPr>
          <w:rFonts w:ascii="Cambria Math" w:eastAsiaTheme="minorEastAsia" w:hAnsi="Cambria Math" w:cstheme="minorHAnsi"/>
          <w:szCs w:val="20"/>
        </w:rPr>
        <w:t xml:space="preserve"> </w:t>
      </w:r>
      <w:r w:rsidR="00B8345D">
        <w:rPr>
          <w:rFonts w:asciiTheme="minorHAnsi" w:eastAsiaTheme="minorEastAsia" w:hAnsiTheme="minorHAnsi" w:cstheme="minorHAnsi"/>
          <w:szCs w:val="20"/>
        </w:rPr>
        <w:t xml:space="preserve">used. </w:t>
      </w:r>
      <w:r w:rsidR="00030559">
        <w:rPr>
          <w:rFonts w:asciiTheme="minorHAnsi" w:eastAsiaTheme="minorEastAsia" w:hAnsiTheme="minorHAnsi" w:cstheme="minorHAnsi"/>
          <w:szCs w:val="20"/>
        </w:rPr>
        <w:t xml:space="preserve">  </w:t>
      </w:r>
    </w:p>
    <w:p w14:paraId="464A8DE5" w14:textId="77777777" w:rsidR="00B867ED" w:rsidRPr="00C05B9B" w:rsidRDefault="00B867ED" w:rsidP="00B867ED">
      <w:pPr>
        <w:rPr>
          <w:rFonts w:asciiTheme="minorHAnsi" w:eastAsiaTheme="minorEastAsia" w:hAnsiTheme="minorHAnsi" w:cstheme="minorHAnsi"/>
          <w:sz w:val="24"/>
        </w:rPr>
      </w:pPr>
    </w:p>
    <w:p w14:paraId="35326FA5" w14:textId="6F80CF7D" w:rsidR="00B867ED" w:rsidRPr="00C05B9B" w:rsidRDefault="00B867ED" w:rsidP="004E555A">
      <w:pPr>
        <w:jc w:val="center"/>
        <w:rPr>
          <w:rFonts w:asciiTheme="minorHAnsi" w:eastAsiaTheme="minorEastAsia" w:hAnsiTheme="minorHAnsi" w:cstheme="minorHAnsi"/>
          <w:szCs w:val="20"/>
        </w:rPr>
      </w:pPr>
      <w:r w:rsidRPr="00C05B9B">
        <w:rPr>
          <w:rFonts w:asciiTheme="minorHAnsi" w:eastAsiaTheme="minorEastAsia" w:hAnsiTheme="minorHAnsi" w:cstheme="minorHAnsi"/>
          <w:b/>
          <w:bCs/>
          <w:szCs w:val="20"/>
        </w:rPr>
        <w:t xml:space="preserve">Table </w:t>
      </w:r>
      <w:r w:rsidR="007E30A2" w:rsidRPr="00C05B9B">
        <w:rPr>
          <w:rFonts w:asciiTheme="minorHAnsi" w:eastAsiaTheme="minorEastAsia" w:hAnsiTheme="minorHAnsi" w:cstheme="minorHAnsi"/>
          <w:b/>
          <w:bCs/>
          <w:szCs w:val="20"/>
        </w:rPr>
        <w:t>2</w:t>
      </w:r>
      <w:r w:rsidRPr="00C05B9B">
        <w:rPr>
          <w:rFonts w:asciiTheme="minorHAnsi" w:eastAsiaTheme="minorEastAsia" w:hAnsiTheme="minorHAnsi" w:cstheme="minorHAnsi"/>
          <w:szCs w:val="20"/>
        </w:rPr>
        <w:t xml:space="preserve"> Model Parameters</w:t>
      </w: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9"/>
        <w:gridCol w:w="988"/>
        <w:gridCol w:w="900"/>
        <w:gridCol w:w="2341"/>
      </w:tblGrid>
      <w:tr w:rsidR="00B867ED" w:rsidRPr="00C05B9B" w14:paraId="79D2F2E8" w14:textId="77777777" w:rsidTr="00BC6D12">
        <w:trPr>
          <w:jc w:val="center"/>
        </w:trPr>
        <w:tc>
          <w:tcPr>
            <w:tcW w:w="2909" w:type="dxa"/>
            <w:tcBorders>
              <w:top w:val="single" w:sz="4" w:space="0" w:color="auto"/>
              <w:bottom w:val="single" w:sz="4" w:space="0" w:color="auto"/>
            </w:tcBorders>
            <w:hideMark/>
          </w:tcPr>
          <w:p w14:paraId="6AF1E488" w14:textId="77777777" w:rsidR="00B867ED" w:rsidRPr="00C05B9B" w:rsidRDefault="00B867ED" w:rsidP="00E07B87">
            <w:pPr>
              <w:spacing w:line="240" w:lineRule="auto"/>
              <w:jc w:val="center"/>
              <w:rPr>
                <w:rFonts w:asciiTheme="minorHAnsi" w:eastAsiaTheme="minorEastAsia" w:hAnsiTheme="minorHAnsi" w:cstheme="minorHAnsi"/>
                <w:b/>
                <w:bCs/>
                <w:sz w:val="20"/>
                <w:szCs w:val="20"/>
              </w:rPr>
            </w:pPr>
            <w:r w:rsidRPr="00C05B9B">
              <w:rPr>
                <w:rFonts w:asciiTheme="minorHAnsi" w:eastAsiaTheme="minorEastAsia" w:hAnsiTheme="minorHAnsi" w:cstheme="minorHAnsi"/>
                <w:b/>
                <w:bCs/>
                <w:sz w:val="20"/>
                <w:szCs w:val="20"/>
              </w:rPr>
              <w:t>Parameter</w:t>
            </w:r>
          </w:p>
        </w:tc>
        <w:tc>
          <w:tcPr>
            <w:tcW w:w="988" w:type="dxa"/>
            <w:tcBorders>
              <w:top w:val="single" w:sz="4" w:space="0" w:color="auto"/>
              <w:bottom w:val="single" w:sz="4" w:space="0" w:color="auto"/>
            </w:tcBorders>
            <w:hideMark/>
          </w:tcPr>
          <w:p w14:paraId="5CD91C35" w14:textId="77777777" w:rsidR="00B867ED" w:rsidRPr="00C05B9B" w:rsidRDefault="00B867ED" w:rsidP="00E07B87">
            <w:pPr>
              <w:spacing w:line="240" w:lineRule="auto"/>
              <w:jc w:val="center"/>
              <w:rPr>
                <w:rFonts w:asciiTheme="minorHAnsi" w:eastAsiaTheme="minorEastAsia" w:hAnsiTheme="minorHAnsi" w:cstheme="minorHAnsi"/>
                <w:b/>
                <w:bCs/>
                <w:sz w:val="20"/>
                <w:szCs w:val="20"/>
              </w:rPr>
            </w:pPr>
            <w:r w:rsidRPr="00C05B9B">
              <w:rPr>
                <w:rFonts w:asciiTheme="minorHAnsi" w:eastAsiaTheme="minorEastAsia" w:hAnsiTheme="minorHAnsi" w:cstheme="minorHAnsi"/>
                <w:b/>
                <w:bCs/>
                <w:sz w:val="20"/>
                <w:szCs w:val="20"/>
              </w:rPr>
              <w:t>Symbol</w:t>
            </w:r>
          </w:p>
        </w:tc>
        <w:tc>
          <w:tcPr>
            <w:tcW w:w="900" w:type="dxa"/>
            <w:tcBorders>
              <w:top w:val="single" w:sz="4" w:space="0" w:color="auto"/>
              <w:bottom w:val="single" w:sz="4" w:space="0" w:color="auto"/>
            </w:tcBorders>
            <w:hideMark/>
          </w:tcPr>
          <w:p w14:paraId="101BFF30" w14:textId="5E77AAFA" w:rsidR="00B867ED" w:rsidRPr="00C05B9B" w:rsidRDefault="00B867ED" w:rsidP="00E07B87">
            <w:pPr>
              <w:spacing w:line="240" w:lineRule="auto"/>
              <w:jc w:val="center"/>
              <w:rPr>
                <w:rFonts w:asciiTheme="minorHAnsi" w:eastAsiaTheme="minorEastAsia" w:hAnsiTheme="minorHAnsi" w:cstheme="minorHAnsi"/>
                <w:b/>
                <w:bCs/>
                <w:sz w:val="20"/>
                <w:szCs w:val="20"/>
              </w:rPr>
            </w:pPr>
            <w:r w:rsidRPr="00C05B9B">
              <w:rPr>
                <w:rFonts w:asciiTheme="minorHAnsi" w:eastAsiaTheme="minorEastAsia" w:hAnsiTheme="minorHAnsi" w:cstheme="minorHAnsi"/>
                <w:b/>
                <w:bCs/>
                <w:sz w:val="20"/>
                <w:szCs w:val="20"/>
              </w:rPr>
              <w:t>Units</w:t>
            </w:r>
          </w:p>
        </w:tc>
        <w:tc>
          <w:tcPr>
            <w:tcW w:w="2341" w:type="dxa"/>
            <w:tcBorders>
              <w:top w:val="single" w:sz="4" w:space="0" w:color="auto"/>
              <w:bottom w:val="single" w:sz="4" w:space="0" w:color="auto"/>
            </w:tcBorders>
            <w:hideMark/>
          </w:tcPr>
          <w:p w14:paraId="1D19976D" w14:textId="77777777" w:rsidR="00B867ED" w:rsidRPr="00C05B9B" w:rsidRDefault="00B867ED" w:rsidP="00E07B87">
            <w:pPr>
              <w:spacing w:line="240" w:lineRule="auto"/>
              <w:jc w:val="center"/>
              <w:rPr>
                <w:rFonts w:asciiTheme="minorHAnsi" w:eastAsiaTheme="minorEastAsia" w:hAnsiTheme="minorHAnsi" w:cstheme="minorHAnsi"/>
                <w:b/>
                <w:bCs/>
                <w:sz w:val="20"/>
                <w:szCs w:val="20"/>
              </w:rPr>
            </w:pPr>
            <w:r w:rsidRPr="00C05B9B">
              <w:rPr>
                <w:rFonts w:asciiTheme="minorHAnsi" w:eastAsiaTheme="minorEastAsia" w:hAnsiTheme="minorHAnsi" w:cstheme="minorHAnsi"/>
                <w:b/>
                <w:bCs/>
                <w:sz w:val="20"/>
                <w:szCs w:val="20"/>
              </w:rPr>
              <w:t>Value</w:t>
            </w:r>
          </w:p>
        </w:tc>
      </w:tr>
      <w:tr w:rsidR="00B867ED" w:rsidRPr="00C05B9B" w14:paraId="5C18E512" w14:textId="77777777" w:rsidTr="00BC6D12">
        <w:trPr>
          <w:jc w:val="center"/>
        </w:trPr>
        <w:tc>
          <w:tcPr>
            <w:tcW w:w="2909" w:type="dxa"/>
            <w:tcBorders>
              <w:top w:val="single" w:sz="4" w:space="0" w:color="auto"/>
            </w:tcBorders>
            <w:hideMark/>
          </w:tcPr>
          <w:p w14:paraId="2CBDA4F8" w14:textId="77777777" w:rsidR="00B867ED" w:rsidRPr="00C05B9B" w:rsidRDefault="00B867ED" w:rsidP="00E07B87">
            <w:pPr>
              <w:spacing w:line="240" w:lineRule="auto"/>
              <w:jc w:val="center"/>
              <w:rPr>
                <w:rFonts w:asciiTheme="minorHAnsi" w:eastAsiaTheme="minorEastAsia" w:hAnsiTheme="minorHAnsi" w:cstheme="minorHAnsi"/>
                <w:sz w:val="20"/>
                <w:szCs w:val="20"/>
              </w:rPr>
            </w:pPr>
            <w:r w:rsidRPr="00C05B9B">
              <w:rPr>
                <w:rFonts w:asciiTheme="minorHAnsi" w:eastAsiaTheme="minorEastAsia" w:hAnsiTheme="minorHAnsi" w:cstheme="minorHAnsi"/>
                <w:sz w:val="20"/>
                <w:szCs w:val="20"/>
              </w:rPr>
              <w:t>Wind speed</w:t>
            </w:r>
          </w:p>
        </w:tc>
        <w:tc>
          <w:tcPr>
            <w:tcW w:w="988" w:type="dxa"/>
            <w:tcBorders>
              <w:top w:val="single" w:sz="4" w:space="0" w:color="auto"/>
            </w:tcBorders>
            <w:hideMark/>
          </w:tcPr>
          <w:p w14:paraId="026E8D26" w14:textId="271D4145" w:rsidR="00B867ED" w:rsidRPr="00286973" w:rsidRDefault="00000000" w:rsidP="00E07B87">
            <w:pPr>
              <w:spacing w:line="240" w:lineRule="auto"/>
              <w:jc w:val="center"/>
              <w:rPr>
                <w:rFonts w:ascii="Cambria Math" w:eastAsiaTheme="minorEastAsia" w:hAnsi="Cambria Math" w:cstheme="minorHAnsi"/>
                <w:i/>
                <w:iCs/>
                <w:sz w:val="20"/>
                <w:szCs w:val="20"/>
              </w:rPr>
            </w:pPr>
            <m:oMathPara>
              <m:oMath>
                <m:d>
                  <m:dPr>
                    <m:begChr m:val="|"/>
                    <m:endChr m:val="|"/>
                    <m:ctrlPr>
                      <w:rPr>
                        <w:rFonts w:ascii="Cambria Math" w:eastAsiaTheme="minorEastAsia" w:hAnsi="Cambria Math" w:cstheme="minorHAnsi"/>
                        <w:i/>
                        <w:iCs/>
                        <w:sz w:val="20"/>
                        <w:szCs w:val="20"/>
                      </w:rPr>
                    </m:ctrlPr>
                  </m:dPr>
                  <m:e>
                    <m:r>
                      <w:rPr>
                        <w:rFonts w:ascii="Cambria Math" w:eastAsiaTheme="minorEastAsia" w:hAnsi="Cambria Math" w:cstheme="minorHAnsi"/>
                        <w:sz w:val="20"/>
                        <w:szCs w:val="20"/>
                      </w:rPr>
                      <m:t>U</m:t>
                    </m:r>
                  </m:e>
                </m:d>
              </m:oMath>
            </m:oMathPara>
          </w:p>
        </w:tc>
        <w:tc>
          <w:tcPr>
            <w:tcW w:w="900" w:type="dxa"/>
            <w:tcBorders>
              <w:top w:val="single" w:sz="4" w:space="0" w:color="auto"/>
            </w:tcBorders>
            <w:hideMark/>
          </w:tcPr>
          <w:p w14:paraId="6629901E" w14:textId="598F1E59" w:rsidR="00B867ED" w:rsidRPr="00C05B9B" w:rsidRDefault="00E07B87" w:rsidP="00E07B87">
            <w:pPr>
              <w:spacing w:line="240" w:lineRule="auto"/>
              <w:jc w:val="center"/>
              <w:rPr>
                <w:rFonts w:asciiTheme="minorHAnsi" w:eastAsiaTheme="minorEastAsia" w:hAnsiTheme="minorHAnsi" w:cstheme="minorHAnsi"/>
                <w:iCs/>
                <w:sz w:val="20"/>
                <w:szCs w:val="20"/>
              </w:rPr>
            </w:pPr>
            <m:oMathPara>
              <m:oMath>
                <m:r>
                  <m:rPr>
                    <m:sty m:val="p"/>
                  </m:rPr>
                  <w:rPr>
                    <w:rFonts w:ascii="Cambria Math" w:eastAsiaTheme="minorEastAsia" w:hAnsi="Cambria Math" w:cstheme="minorHAnsi"/>
                    <w:sz w:val="20"/>
                    <w:szCs w:val="20"/>
                  </w:rPr>
                  <m:t>m</m:t>
                </m:r>
                <m:sSup>
                  <m:sSupPr>
                    <m:ctrlPr>
                      <w:rPr>
                        <w:rFonts w:ascii="Cambria Math" w:eastAsiaTheme="minorEastAsia" w:hAnsi="Cambria Math" w:cstheme="minorHAnsi"/>
                        <w:iCs/>
                        <w:sz w:val="20"/>
                        <w:szCs w:val="20"/>
                        <w:lang w:eastAsia="en-US"/>
                      </w:rPr>
                    </m:ctrlPr>
                  </m:sSupPr>
                  <m:e>
                    <m:r>
                      <m:rPr>
                        <m:sty m:val="p"/>
                      </m:rPr>
                      <w:rPr>
                        <w:rFonts w:ascii="Cambria Math" w:eastAsiaTheme="minorEastAsia" w:hAnsi="Cambria Math" w:cstheme="minorHAnsi"/>
                        <w:sz w:val="20"/>
                        <w:szCs w:val="20"/>
                      </w:rPr>
                      <m:t>s</m:t>
                    </m:r>
                  </m:e>
                  <m:sup>
                    <m:r>
                      <m:rPr>
                        <m:sty m:val="p"/>
                      </m:rPr>
                      <w:rPr>
                        <w:rFonts w:ascii="Cambria Math" w:eastAsiaTheme="minorEastAsia" w:hAnsi="Cambria Math" w:cstheme="minorHAnsi"/>
                        <w:sz w:val="20"/>
                        <w:szCs w:val="20"/>
                      </w:rPr>
                      <m:t>-1</m:t>
                    </m:r>
                  </m:sup>
                </m:sSup>
              </m:oMath>
            </m:oMathPara>
          </w:p>
        </w:tc>
        <w:tc>
          <w:tcPr>
            <w:tcW w:w="2341" w:type="dxa"/>
            <w:tcBorders>
              <w:top w:val="single" w:sz="4" w:space="0" w:color="auto"/>
            </w:tcBorders>
            <w:hideMark/>
          </w:tcPr>
          <w:p w14:paraId="638ABA45" w14:textId="77777777" w:rsidR="00B867ED" w:rsidRPr="00C05B9B" w:rsidRDefault="00B867ED" w:rsidP="00E07B87">
            <w:pPr>
              <w:spacing w:line="240" w:lineRule="auto"/>
              <w:jc w:val="center"/>
              <w:rPr>
                <w:rFonts w:asciiTheme="minorHAnsi" w:eastAsiaTheme="minorEastAsia" w:hAnsiTheme="minorHAnsi" w:cstheme="minorHAnsi"/>
                <w:sz w:val="20"/>
                <w:szCs w:val="20"/>
              </w:rPr>
            </w:pPr>
            <w:r w:rsidRPr="00C05B9B">
              <w:rPr>
                <w:rFonts w:asciiTheme="minorHAnsi" w:eastAsiaTheme="minorEastAsia" w:hAnsiTheme="minorHAnsi" w:cstheme="minorHAnsi"/>
                <w:sz w:val="20"/>
                <w:szCs w:val="20"/>
              </w:rPr>
              <w:t>10</w:t>
            </w:r>
          </w:p>
        </w:tc>
      </w:tr>
      <w:tr w:rsidR="00B867ED" w:rsidRPr="00C05B9B" w14:paraId="2741F320" w14:textId="77777777" w:rsidTr="00BC6D12">
        <w:trPr>
          <w:jc w:val="center"/>
        </w:trPr>
        <w:tc>
          <w:tcPr>
            <w:tcW w:w="2909" w:type="dxa"/>
            <w:hideMark/>
          </w:tcPr>
          <w:p w14:paraId="4218D4FB" w14:textId="71DEA8BF" w:rsidR="00B867ED" w:rsidRPr="00C05B9B" w:rsidRDefault="00B867ED" w:rsidP="00E07B87">
            <w:pPr>
              <w:spacing w:line="240" w:lineRule="auto"/>
              <w:jc w:val="center"/>
              <w:rPr>
                <w:rFonts w:asciiTheme="minorHAnsi" w:eastAsiaTheme="minorEastAsia" w:hAnsiTheme="minorHAnsi" w:cstheme="minorHAnsi"/>
                <w:sz w:val="20"/>
                <w:szCs w:val="20"/>
              </w:rPr>
            </w:pPr>
            <w:r w:rsidRPr="00C05B9B">
              <w:rPr>
                <w:rFonts w:asciiTheme="minorHAnsi" w:eastAsiaTheme="minorEastAsia" w:hAnsiTheme="minorHAnsi" w:cstheme="minorHAnsi"/>
                <w:sz w:val="20"/>
                <w:szCs w:val="20"/>
              </w:rPr>
              <w:t xml:space="preserve">Farm </w:t>
            </w:r>
            <w:r w:rsidR="00404148">
              <w:rPr>
                <w:rFonts w:asciiTheme="minorHAnsi" w:eastAsiaTheme="minorEastAsia" w:hAnsiTheme="minorHAnsi" w:cstheme="minorHAnsi"/>
                <w:sz w:val="20"/>
                <w:szCs w:val="20"/>
              </w:rPr>
              <w:t>Half Width</w:t>
            </w:r>
          </w:p>
        </w:tc>
        <w:tc>
          <w:tcPr>
            <w:tcW w:w="988" w:type="dxa"/>
            <w:hideMark/>
          </w:tcPr>
          <w:p w14:paraId="4DAF7B2C" w14:textId="77777777" w:rsidR="00B867ED" w:rsidRPr="00286973" w:rsidRDefault="00B867ED" w:rsidP="00E07B87">
            <w:pPr>
              <w:spacing w:line="240" w:lineRule="auto"/>
              <w:jc w:val="center"/>
              <w:rPr>
                <w:rFonts w:ascii="Cambria Math" w:eastAsiaTheme="minorEastAsia" w:hAnsi="Cambria Math" w:cstheme="minorHAnsi"/>
                <w:i/>
                <w:iCs/>
                <w:sz w:val="20"/>
                <w:szCs w:val="20"/>
              </w:rPr>
            </w:pPr>
            <w:r w:rsidRPr="00286973">
              <w:rPr>
                <w:rFonts w:ascii="Cambria Math" w:eastAsiaTheme="minorEastAsia" w:hAnsi="Cambria Math" w:cstheme="minorHAnsi"/>
                <w:i/>
                <w:iCs/>
                <w:sz w:val="20"/>
                <w:szCs w:val="20"/>
              </w:rPr>
              <w:t>a</w:t>
            </w:r>
          </w:p>
        </w:tc>
        <w:tc>
          <w:tcPr>
            <w:tcW w:w="900" w:type="dxa"/>
            <w:hideMark/>
          </w:tcPr>
          <w:p w14:paraId="60152697" w14:textId="35FE87D8" w:rsidR="00B867ED" w:rsidRPr="00C05B9B" w:rsidRDefault="00E07B87" w:rsidP="00E07B87">
            <w:pPr>
              <w:spacing w:line="240" w:lineRule="auto"/>
              <w:jc w:val="center"/>
              <w:rPr>
                <w:rFonts w:asciiTheme="minorHAnsi" w:eastAsiaTheme="minorEastAsia" w:hAnsiTheme="minorHAnsi" w:cstheme="minorHAnsi"/>
                <w:iCs/>
                <w:sz w:val="20"/>
                <w:szCs w:val="20"/>
              </w:rPr>
            </w:pPr>
            <m:oMathPara>
              <m:oMath>
                <m:r>
                  <m:rPr>
                    <m:sty m:val="p"/>
                  </m:rPr>
                  <w:rPr>
                    <w:rFonts w:ascii="Cambria Math" w:eastAsiaTheme="minorEastAsia" w:hAnsi="Cambria Math" w:cstheme="minorHAnsi"/>
                    <w:sz w:val="20"/>
                    <w:szCs w:val="20"/>
                  </w:rPr>
                  <m:t>km</m:t>
                </m:r>
              </m:oMath>
            </m:oMathPara>
          </w:p>
        </w:tc>
        <w:tc>
          <w:tcPr>
            <w:tcW w:w="2341" w:type="dxa"/>
            <w:hideMark/>
          </w:tcPr>
          <w:p w14:paraId="2676665E" w14:textId="77777777" w:rsidR="00B867ED" w:rsidRPr="00C05B9B" w:rsidRDefault="00B867ED" w:rsidP="00E07B87">
            <w:pPr>
              <w:spacing w:line="240" w:lineRule="auto"/>
              <w:jc w:val="center"/>
              <w:rPr>
                <w:rFonts w:asciiTheme="minorHAnsi" w:eastAsiaTheme="minorEastAsia" w:hAnsiTheme="minorHAnsi" w:cstheme="minorHAnsi"/>
                <w:sz w:val="20"/>
                <w:szCs w:val="20"/>
              </w:rPr>
            </w:pPr>
            <w:r w:rsidRPr="00C05B9B">
              <w:rPr>
                <w:rFonts w:asciiTheme="minorHAnsi" w:eastAsiaTheme="minorEastAsia" w:hAnsiTheme="minorHAnsi" w:cstheme="minorHAnsi"/>
                <w:sz w:val="20"/>
                <w:szCs w:val="20"/>
              </w:rPr>
              <w:t>20</w:t>
            </w:r>
          </w:p>
        </w:tc>
      </w:tr>
      <w:tr w:rsidR="00B867ED" w:rsidRPr="00C05B9B" w14:paraId="0903FEF2" w14:textId="77777777" w:rsidTr="00BC6D12">
        <w:trPr>
          <w:jc w:val="center"/>
        </w:trPr>
        <w:tc>
          <w:tcPr>
            <w:tcW w:w="2909" w:type="dxa"/>
            <w:hideMark/>
          </w:tcPr>
          <w:p w14:paraId="2818D756" w14:textId="17A3776A" w:rsidR="00326125" w:rsidRPr="00C05B9B" w:rsidRDefault="00B867ED" w:rsidP="00286973">
            <w:pPr>
              <w:spacing w:line="240" w:lineRule="auto"/>
              <w:jc w:val="center"/>
              <w:rPr>
                <w:rFonts w:asciiTheme="minorHAnsi" w:eastAsiaTheme="minorEastAsia" w:hAnsiTheme="minorHAnsi" w:cstheme="minorHAnsi"/>
                <w:sz w:val="20"/>
                <w:szCs w:val="20"/>
              </w:rPr>
            </w:pPr>
            <w:r w:rsidRPr="00C05B9B">
              <w:rPr>
                <w:rFonts w:asciiTheme="minorHAnsi" w:eastAsiaTheme="minorEastAsia" w:hAnsiTheme="minorHAnsi" w:cstheme="minorHAnsi"/>
                <w:sz w:val="20"/>
                <w:szCs w:val="20"/>
              </w:rPr>
              <w:t xml:space="preserve"> Farm Drag</w:t>
            </w:r>
          </w:p>
        </w:tc>
        <w:tc>
          <w:tcPr>
            <w:tcW w:w="988" w:type="dxa"/>
            <w:hideMark/>
          </w:tcPr>
          <w:p w14:paraId="5C09C75F" w14:textId="77777777" w:rsidR="00B867ED" w:rsidRPr="00286973" w:rsidRDefault="00B867ED" w:rsidP="00E07B87">
            <w:pPr>
              <w:spacing w:line="240" w:lineRule="auto"/>
              <w:jc w:val="center"/>
              <w:rPr>
                <w:rFonts w:ascii="Cambria Math" w:eastAsiaTheme="minorEastAsia" w:hAnsi="Cambria Math" w:cstheme="minorHAnsi"/>
                <w:i/>
                <w:iCs/>
                <w:sz w:val="20"/>
                <w:szCs w:val="20"/>
              </w:rPr>
            </w:pPr>
            <w:r w:rsidRPr="00286973">
              <w:rPr>
                <w:rFonts w:ascii="Cambria Math" w:eastAsiaTheme="minorEastAsia" w:hAnsi="Cambria Math" w:cstheme="minorHAnsi"/>
                <w:i/>
                <w:iCs/>
                <w:sz w:val="20"/>
                <w:szCs w:val="20"/>
              </w:rPr>
              <w:t>A</w:t>
            </w:r>
          </w:p>
        </w:tc>
        <w:tc>
          <w:tcPr>
            <w:tcW w:w="900" w:type="dxa"/>
            <w:hideMark/>
          </w:tcPr>
          <w:p w14:paraId="7E326C23" w14:textId="45ED5C70" w:rsidR="00B867ED" w:rsidRPr="00C05B9B" w:rsidRDefault="00E07B87" w:rsidP="00E07B87">
            <w:pPr>
              <w:spacing w:line="240" w:lineRule="auto"/>
              <w:jc w:val="center"/>
              <w:rPr>
                <w:rFonts w:asciiTheme="minorHAnsi" w:eastAsiaTheme="minorEastAsia" w:hAnsiTheme="minorHAnsi" w:cstheme="minorHAnsi"/>
                <w:iCs/>
                <w:sz w:val="20"/>
                <w:szCs w:val="20"/>
              </w:rPr>
            </w:pPr>
            <m:oMathPara>
              <m:oMath>
                <m:r>
                  <m:rPr>
                    <m:sty m:val="p"/>
                  </m:rPr>
                  <w:rPr>
                    <w:rFonts w:ascii="Cambria Math" w:eastAsiaTheme="minorEastAsia" w:hAnsi="Cambria Math" w:cstheme="minorHAnsi"/>
                    <w:sz w:val="20"/>
                    <w:szCs w:val="20"/>
                  </w:rPr>
                  <m:t>m</m:t>
                </m:r>
                <m:sSup>
                  <m:sSupPr>
                    <m:ctrlPr>
                      <w:rPr>
                        <w:rFonts w:ascii="Cambria Math" w:eastAsiaTheme="minorEastAsia" w:hAnsi="Cambria Math" w:cstheme="minorHAnsi"/>
                        <w:iCs/>
                        <w:sz w:val="20"/>
                        <w:szCs w:val="20"/>
                        <w:lang w:eastAsia="en-US"/>
                      </w:rPr>
                    </m:ctrlPr>
                  </m:sSupPr>
                  <m:e>
                    <m:r>
                      <m:rPr>
                        <m:sty m:val="p"/>
                      </m:rPr>
                      <w:rPr>
                        <w:rFonts w:ascii="Cambria Math" w:eastAsiaTheme="minorEastAsia" w:hAnsi="Cambria Math" w:cstheme="minorHAnsi"/>
                        <w:sz w:val="20"/>
                        <w:szCs w:val="20"/>
                      </w:rPr>
                      <m:t>s</m:t>
                    </m:r>
                  </m:e>
                  <m:sup>
                    <m:r>
                      <m:rPr>
                        <m:sty m:val="p"/>
                      </m:rPr>
                      <w:rPr>
                        <w:rFonts w:ascii="Cambria Math" w:eastAsiaTheme="minorEastAsia" w:hAnsi="Cambria Math" w:cstheme="minorHAnsi"/>
                        <w:sz w:val="20"/>
                        <w:szCs w:val="20"/>
                      </w:rPr>
                      <m:t>-2</m:t>
                    </m:r>
                  </m:sup>
                </m:sSup>
              </m:oMath>
            </m:oMathPara>
          </w:p>
        </w:tc>
        <w:tc>
          <w:tcPr>
            <w:tcW w:w="2341" w:type="dxa"/>
            <w:hideMark/>
          </w:tcPr>
          <w:p w14:paraId="6F6B78BE" w14:textId="47C78843" w:rsidR="00B867ED" w:rsidRPr="00C05B9B" w:rsidRDefault="00B867ED" w:rsidP="00E07B87">
            <w:pPr>
              <w:spacing w:line="240" w:lineRule="auto"/>
              <w:jc w:val="center"/>
              <w:rPr>
                <w:rFonts w:asciiTheme="minorHAnsi" w:eastAsiaTheme="minorEastAsia" w:hAnsiTheme="minorHAnsi" w:cstheme="minorHAnsi"/>
                <w:sz w:val="20"/>
                <w:szCs w:val="20"/>
              </w:rPr>
            </w:pPr>
            <w:r w:rsidRPr="00C05B9B">
              <w:rPr>
                <w:rFonts w:asciiTheme="minorHAnsi" w:eastAsiaTheme="minorEastAsia" w:hAnsiTheme="minorHAnsi" w:cstheme="minorHAnsi"/>
                <w:sz w:val="20"/>
                <w:szCs w:val="20"/>
              </w:rPr>
              <w:t>0.0002</w:t>
            </w:r>
            <w:r w:rsidR="00404148">
              <w:rPr>
                <w:rFonts w:asciiTheme="minorHAnsi" w:eastAsiaTheme="minorEastAsia" w:hAnsiTheme="minorHAnsi" w:cstheme="minorHAnsi"/>
                <w:sz w:val="20"/>
                <w:szCs w:val="20"/>
              </w:rPr>
              <w:t>5</w:t>
            </w:r>
          </w:p>
        </w:tc>
      </w:tr>
      <w:tr w:rsidR="00B867ED" w:rsidRPr="00C05B9B" w14:paraId="03E865AF" w14:textId="77777777" w:rsidTr="00BC6D12">
        <w:trPr>
          <w:jc w:val="center"/>
        </w:trPr>
        <w:tc>
          <w:tcPr>
            <w:tcW w:w="2909" w:type="dxa"/>
            <w:hideMark/>
          </w:tcPr>
          <w:p w14:paraId="79584F5F" w14:textId="7528E210" w:rsidR="00B867ED" w:rsidRPr="00C05B9B" w:rsidRDefault="00266D9C" w:rsidP="00E07B87">
            <w:pPr>
              <w:spacing w:line="240" w:lineRule="auto"/>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Turbine</w:t>
            </w:r>
            <w:r w:rsidR="00286973">
              <w:rPr>
                <w:rFonts w:asciiTheme="minorHAnsi" w:eastAsiaTheme="minorEastAsia" w:hAnsiTheme="minorHAnsi" w:cstheme="minorHAnsi"/>
                <w:sz w:val="20"/>
                <w:szCs w:val="20"/>
              </w:rPr>
              <w:t xml:space="preserve"> </w:t>
            </w:r>
            <w:r w:rsidR="00B867ED" w:rsidRPr="00C05B9B">
              <w:rPr>
                <w:rFonts w:asciiTheme="minorHAnsi" w:eastAsiaTheme="minorEastAsia" w:hAnsiTheme="minorHAnsi" w:cstheme="minorHAnsi"/>
                <w:sz w:val="20"/>
                <w:szCs w:val="20"/>
              </w:rPr>
              <w:t xml:space="preserve">Layer </w:t>
            </w:r>
            <w:r w:rsidR="00286973">
              <w:rPr>
                <w:rFonts w:asciiTheme="minorHAnsi" w:eastAsiaTheme="minorEastAsia" w:hAnsiTheme="minorHAnsi" w:cstheme="minorHAnsi"/>
                <w:sz w:val="20"/>
                <w:szCs w:val="20"/>
              </w:rPr>
              <w:t>D</w:t>
            </w:r>
            <w:r w:rsidR="00B867ED" w:rsidRPr="00C05B9B">
              <w:rPr>
                <w:rFonts w:asciiTheme="minorHAnsi" w:eastAsiaTheme="minorEastAsia" w:hAnsiTheme="minorHAnsi" w:cstheme="minorHAnsi"/>
                <w:sz w:val="20"/>
                <w:szCs w:val="20"/>
              </w:rPr>
              <w:t>epth</w:t>
            </w:r>
          </w:p>
        </w:tc>
        <w:tc>
          <w:tcPr>
            <w:tcW w:w="988" w:type="dxa"/>
            <w:hideMark/>
          </w:tcPr>
          <w:p w14:paraId="4BE9D7F6" w14:textId="77777777" w:rsidR="00B867ED" w:rsidRPr="00286973" w:rsidRDefault="00B867ED" w:rsidP="00E07B87">
            <w:pPr>
              <w:spacing w:line="240" w:lineRule="auto"/>
              <w:jc w:val="center"/>
              <w:rPr>
                <w:rFonts w:ascii="Cambria Math" w:eastAsiaTheme="minorEastAsia" w:hAnsi="Cambria Math" w:cstheme="minorHAnsi"/>
                <w:i/>
                <w:iCs/>
                <w:sz w:val="20"/>
                <w:szCs w:val="20"/>
              </w:rPr>
            </w:pPr>
            <w:r w:rsidRPr="00286973">
              <w:rPr>
                <w:rFonts w:ascii="Cambria Math" w:eastAsiaTheme="minorEastAsia" w:hAnsi="Cambria Math" w:cstheme="minorHAnsi"/>
                <w:i/>
                <w:iCs/>
                <w:sz w:val="20"/>
                <w:szCs w:val="20"/>
              </w:rPr>
              <w:t>H</w:t>
            </w:r>
          </w:p>
        </w:tc>
        <w:tc>
          <w:tcPr>
            <w:tcW w:w="900" w:type="dxa"/>
            <w:hideMark/>
          </w:tcPr>
          <w:p w14:paraId="650EDA4C" w14:textId="24315798" w:rsidR="00B867ED" w:rsidRPr="00C05B9B" w:rsidRDefault="00E07B87" w:rsidP="00E07B87">
            <w:pPr>
              <w:spacing w:line="240" w:lineRule="auto"/>
              <w:jc w:val="center"/>
              <w:rPr>
                <w:rFonts w:asciiTheme="minorHAnsi" w:eastAsiaTheme="minorEastAsia" w:hAnsiTheme="minorHAnsi" w:cstheme="minorHAnsi"/>
                <w:iCs/>
                <w:sz w:val="20"/>
                <w:szCs w:val="20"/>
              </w:rPr>
            </w:pPr>
            <m:oMathPara>
              <m:oMath>
                <m:r>
                  <m:rPr>
                    <m:sty m:val="p"/>
                  </m:rPr>
                  <w:rPr>
                    <w:rFonts w:ascii="Cambria Math" w:eastAsiaTheme="minorEastAsia" w:hAnsi="Cambria Math" w:cstheme="minorHAnsi"/>
                    <w:sz w:val="20"/>
                    <w:szCs w:val="20"/>
                  </w:rPr>
                  <m:t>m</m:t>
                </m:r>
              </m:oMath>
            </m:oMathPara>
          </w:p>
        </w:tc>
        <w:tc>
          <w:tcPr>
            <w:tcW w:w="2341" w:type="dxa"/>
            <w:hideMark/>
          </w:tcPr>
          <w:p w14:paraId="05D97EF6" w14:textId="77777777" w:rsidR="00B867ED" w:rsidRPr="00C05B9B" w:rsidRDefault="00B867ED" w:rsidP="00E07B87">
            <w:pPr>
              <w:spacing w:line="240" w:lineRule="auto"/>
              <w:jc w:val="center"/>
              <w:rPr>
                <w:rFonts w:asciiTheme="minorHAnsi" w:eastAsiaTheme="minorEastAsia" w:hAnsiTheme="minorHAnsi" w:cstheme="minorHAnsi"/>
                <w:sz w:val="20"/>
                <w:szCs w:val="20"/>
              </w:rPr>
            </w:pPr>
            <w:r w:rsidRPr="00C05B9B">
              <w:rPr>
                <w:rFonts w:asciiTheme="minorHAnsi" w:eastAsiaTheme="minorEastAsia" w:hAnsiTheme="minorHAnsi" w:cstheme="minorHAnsi"/>
                <w:sz w:val="20"/>
                <w:szCs w:val="20"/>
              </w:rPr>
              <w:t>400</w:t>
            </w:r>
          </w:p>
        </w:tc>
      </w:tr>
      <w:tr w:rsidR="00B867ED" w:rsidRPr="00C05B9B" w14:paraId="7922BA72" w14:textId="77777777" w:rsidTr="00BC6D12">
        <w:trPr>
          <w:jc w:val="center"/>
        </w:trPr>
        <w:tc>
          <w:tcPr>
            <w:tcW w:w="2909" w:type="dxa"/>
            <w:hideMark/>
          </w:tcPr>
          <w:p w14:paraId="0591948A" w14:textId="77777777" w:rsidR="00B867ED" w:rsidRPr="00C05B9B" w:rsidRDefault="00B867ED" w:rsidP="00E07B87">
            <w:pPr>
              <w:spacing w:line="240" w:lineRule="auto"/>
              <w:jc w:val="center"/>
              <w:rPr>
                <w:rFonts w:asciiTheme="minorHAnsi" w:eastAsiaTheme="minorEastAsia" w:hAnsiTheme="minorHAnsi" w:cstheme="minorHAnsi"/>
                <w:sz w:val="20"/>
                <w:szCs w:val="20"/>
              </w:rPr>
            </w:pPr>
            <w:r w:rsidRPr="00C05B9B">
              <w:rPr>
                <w:rFonts w:asciiTheme="minorHAnsi" w:eastAsiaTheme="minorEastAsia" w:hAnsiTheme="minorHAnsi" w:cstheme="minorHAnsi"/>
                <w:sz w:val="20"/>
                <w:szCs w:val="20"/>
              </w:rPr>
              <w:t>Inversion strength</w:t>
            </w:r>
          </w:p>
        </w:tc>
        <w:tc>
          <w:tcPr>
            <w:tcW w:w="988" w:type="dxa"/>
            <w:hideMark/>
          </w:tcPr>
          <w:p w14:paraId="3CFC1AD2" w14:textId="77777777" w:rsidR="00B867ED" w:rsidRPr="00286973" w:rsidRDefault="00B867ED" w:rsidP="00E07B87">
            <w:pPr>
              <w:spacing w:line="240" w:lineRule="auto"/>
              <w:jc w:val="center"/>
              <w:rPr>
                <w:rFonts w:ascii="Cambria Math" w:eastAsiaTheme="minorEastAsia" w:hAnsi="Cambria Math" w:cstheme="minorHAnsi"/>
                <w:i/>
                <w:iCs/>
                <w:sz w:val="20"/>
                <w:szCs w:val="20"/>
              </w:rPr>
            </w:pPr>
            <w:r w:rsidRPr="00286973">
              <w:rPr>
                <w:rFonts w:ascii="Cambria Math" w:eastAsiaTheme="minorEastAsia" w:hAnsi="Cambria Math" w:cstheme="minorHAnsi"/>
                <w:i/>
                <w:iCs/>
                <w:sz w:val="20"/>
                <w:szCs w:val="20"/>
              </w:rPr>
              <w:t>g’</w:t>
            </w:r>
          </w:p>
        </w:tc>
        <w:tc>
          <w:tcPr>
            <w:tcW w:w="900" w:type="dxa"/>
            <w:hideMark/>
          </w:tcPr>
          <w:p w14:paraId="2E9DB5F8" w14:textId="15453481" w:rsidR="00B867ED" w:rsidRPr="00C05B9B" w:rsidRDefault="00E07B87" w:rsidP="00E07B87">
            <w:pPr>
              <w:spacing w:line="240" w:lineRule="auto"/>
              <w:jc w:val="center"/>
              <w:rPr>
                <w:rFonts w:asciiTheme="minorHAnsi" w:eastAsiaTheme="minorEastAsia" w:hAnsiTheme="minorHAnsi" w:cstheme="minorHAnsi"/>
                <w:iCs/>
                <w:sz w:val="20"/>
                <w:szCs w:val="20"/>
              </w:rPr>
            </w:pPr>
            <m:oMathPara>
              <m:oMath>
                <m:r>
                  <m:rPr>
                    <m:sty m:val="p"/>
                  </m:rPr>
                  <w:rPr>
                    <w:rFonts w:ascii="Cambria Math" w:eastAsiaTheme="minorEastAsia" w:hAnsi="Cambria Math" w:cstheme="minorHAnsi"/>
                    <w:sz w:val="20"/>
                    <w:szCs w:val="20"/>
                  </w:rPr>
                  <m:t>m</m:t>
                </m:r>
                <m:sSup>
                  <m:sSupPr>
                    <m:ctrlPr>
                      <w:rPr>
                        <w:rFonts w:ascii="Cambria Math" w:eastAsiaTheme="minorEastAsia" w:hAnsi="Cambria Math" w:cstheme="minorHAnsi"/>
                        <w:iCs/>
                        <w:sz w:val="20"/>
                        <w:szCs w:val="20"/>
                        <w:lang w:eastAsia="en-US"/>
                      </w:rPr>
                    </m:ctrlPr>
                  </m:sSupPr>
                  <m:e>
                    <m:r>
                      <m:rPr>
                        <m:sty m:val="p"/>
                      </m:rPr>
                      <w:rPr>
                        <w:rFonts w:ascii="Cambria Math" w:eastAsiaTheme="minorEastAsia" w:hAnsi="Cambria Math" w:cstheme="minorHAnsi"/>
                        <w:sz w:val="20"/>
                        <w:szCs w:val="20"/>
                      </w:rPr>
                      <m:t>s</m:t>
                    </m:r>
                  </m:e>
                  <m:sup>
                    <m:r>
                      <m:rPr>
                        <m:sty m:val="p"/>
                      </m:rPr>
                      <w:rPr>
                        <w:rFonts w:ascii="Cambria Math" w:eastAsiaTheme="minorEastAsia" w:hAnsi="Cambria Math" w:cstheme="minorHAnsi"/>
                        <w:sz w:val="20"/>
                        <w:szCs w:val="20"/>
                      </w:rPr>
                      <m:t>-2</m:t>
                    </m:r>
                  </m:sup>
                </m:sSup>
              </m:oMath>
            </m:oMathPara>
          </w:p>
        </w:tc>
        <w:tc>
          <w:tcPr>
            <w:tcW w:w="2341" w:type="dxa"/>
            <w:hideMark/>
          </w:tcPr>
          <w:p w14:paraId="735AB01A" w14:textId="35A4FB37" w:rsidR="00B867ED" w:rsidRPr="00C05B9B" w:rsidRDefault="00B43377" w:rsidP="00E07B87">
            <w:pPr>
              <w:spacing w:line="240" w:lineRule="auto"/>
              <w:jc w:val="center"/>
              <w:rPr>
                <w:rFonts w:asciiTheme="minorHAnsi" w:eastAsiaTheme="minorEastAsia" w:hAnsiTheme="minorHAnsi" w:cstheme="minorHAnsi"/>
                <w:sz w:val="20"/>
                <w:szCs w:val="20"/>
              </w:rPr>
            </w:pPr>
            <w:r w:rsidRPr="00C05B9B">
              <w:rPr>
                <w:rFonts w:asciiTheme="minorHAnsi" w:eastAsiaTheme="minorEastAsia" w:hAnsiTheme="minorHAnsi" w:cstheme="minorHAnsi"/>
                <w:sz w:val="20"/>
                <w:szCs w:val="20"/>
              </w:rPr>
              <w:t xml:space="preserve"> </w:t>
            </w:r>
            <w:r w:rsidR="00B867ED" w:rsidRPr="00C05B9B">
              <w:rPr>
                <w:rFonts w:asciiTheme="minorHAnsi" w:eastAsiaTheme="minorEastAsia" w:hAnsiTheme="minorHAnsi" w:cstheme="minorHAnsi"/>
                <w:sz w:val="20"/>
                <w:szCs w:val="20"/>
              </w:rPr>
              <w:t>0.1</w:t>
            </w:r>
            <w:r w:rsidR="00A31D50">
              <w:rPr>
                <w:rFonts w:asciiTheme="minorHAnsi" w:eastAsiaTheme="minorEastAsia" w:hAnsiTheme="minorHAnsi" w:cstheme="minorHAnsi"/>
                <w:sz w:val="20"/>
                <w:szCs w:val="20"/>
              </w:rPr>
              <w:t xml:space="preserve"> or</w:t>
            </w:r>
            <w:r w:rsidR="009F6625" w:rsidRPr="00C05B9B">
              <w:rPr>
                <w:rFonts w:asciiTheme="minorHAnsi" w:eastAsiaTheme="minorEastAsia" w:hAnsiTheme="minorHAnsi" w:cstheme="minorHAnsi"/>
                <w:sz w:val="20"/>
                <w:szCs w:val="20"/>
              </w:rPr>
              <w:t xml:space="preserve"> </w:t>
            </w:r>
            <w:r w:rsidR="00A31D50">
              <w:rPr>
                <w:rFonts w:asciiTheme="minorHAnsi" w:eastAsiaTheme="minorEastAsia" w:hAnsiTheme="minorHAnsi" w:cstheme="minorHAnsi"/>
                <w:sz w:val="20"/>
                <w:szCs w:val="20"/>
              </w:rPr>
              <w:t>10.0</w:t>
            </w:r>
          </w:p>
        </w:tc>
      </w:tr>
      <w:tr w:rsidR="00B867ED" w:rsidRPr="00C05B9B" w14:paraId="4EA6D897" w14:textId="77777777" w:rsidTr="00BC6D12">
        <w:trPr>
          <w:jc w:val="center"/>
        </w:trPr>
        <w:tc>
          <w:tcPr>
            <w:tcW w:w="2909" w:type="dxa"/>
            <w:hideMark/>
          </w:tcPr>
          <w:p w14:paraId="4457A1EC" w14:textId="77777777" w:rsidR="00B867ED" w:rsidRPr="00C05B9B" w:rsidRDefault="00B867ED" w:rsidP="00E07B87">
            <w:pPr>
              <w:spacing w:line="240" w:lineRule="auto"/>
              <w:jc w:val="center"/>
              <w:rPr>
                <w:rFonts w:asciiTheme="minorHAnsi" w:eastAsiaTheme="minorEastAsia" w:hAnsiTheme="minorHAnsi" w:cstheme="minorHAnsi"/>
                <w:sz w:val="20"/>
                <w:szCs w:val="20"/>
              </w:rPr>
            </w:pPr>
            <w:r w:rsidRPr="00C05B9B">
              <w:rPr>
                <w:rFonts w:asciiTheme="minorHAnsi" w:eastAsiaTheme="minorEastAsia" w:hAnsiTheme="minorHAnsi" w:cstheme="minorHAnsi"/>
                <w:sz w:val="20"/>
                <w:szCs w:val="20"/>
              </w:rPr>
              <w:t>Troposphere Stability</w:t>
            </w:r>
          </w:p>
        </w:tc>
        <w:tc>
          <w:tcPr>
            <w:tcW w:w="988" w:type="dxa"/>
            <w:hideMark/>
          </w:tcPr>
          <w:p w14:paraId="70EBB3F9" w14:textId="77777777" w:rsidR="00B867ED" w:rsidRPr="00286973" w:rsidRDefault="00B867ED" w:rsidP="00E07B87">
            <w:pPr>
              <w:spacing w:line="240" w:lineRule="auto"/>
              <w:jc w:val="center"/>
              <w:rPr>
                <w:rFonts w:ascii="Cambria Math" w:eastAsiaTheme="minorEastAsia" w:hAnsi="Cambria Math" w:cstheme="minorHAnsi"/>
                <w:i/>
                <w:iCs/>
                <w:sz w:val="20"/>
                <w:szCs w:val="20"/>
              </w:rPr>
            </w:pPr>
            <w:r w:rsidRPr="00286973">
              <w:rPr>
                <w:rFonts w:ascii="Cambria Math" w:eastAsiaTheme="minorEastAsia" w:hAnsi="Cambria Math" w:cstheme="minorHAnsi"/>
                <w:i/>
                <w:iCs/>
                <w:sz w:val="20"/>
                <w:szCs w:val="20"/>
              </w:rPr>
              <w:t>N</w:t>
            </w:r>
          </w:p>
        </w:tc>
        <w:tc>
          <w:tcPr>
            <w:tcW w:w="900" w:type="dxa"/>
            <w:hideMark/>
          </w:tcPr>
          <w:p w14:paraId="1D643E1C" w14:textId="1E839EFF" w:rsidR="00B867ED" w:rsidRPr="00C05B9B" w:rsidRDefault="00000000" w:rsidP="00E07B87">
            <w:pPr>
              <w:spacing w:line="240" w:lineRule="auto"/>
              <w:jc w:val="center"/>
              <w:rPr>
                <w:rFonts w:asciiTheme="minorHAnsi" w:eastAsiaTheme="minorEastAsia" w:hAnsiTheme="minorHAnsi" w:cstheme="minorHAnsi"/>
                <w:iCs/>
                <w:sz w:val="20"/>
                <w:szCs w:val="20"/>
              </w:rPr>
            </w:pPr>
            <m:oMathPara>
              <m:oMath>
                <m:sSup>
                  <m:sSupPr>
                    <m:ctrlPr>
                      <w:rPr>
                        <w:rFonts w:ascii="Cambria Math" w:eastAsiaTheme="minorEastAsia" w:hAnsi="Cambria Math" w:cstheme="minorHAnsi"/>
                        <w:iCs/>
                        <w:sz w:val="20"/>
                        <w:szCs w:val="20"/>
                        <w:lang w:eastAsia="en-US"/>
                      </w:rPr>
                    </m:ctrlPr>
                  </m:sSupPr>
                  <m:e>
                    <m:r>
                      <m:rPr>
                        <m:sty m:val="p"/>
                      </m:rPr>
                      <w:rPr>
                        <w:rFonts w:ascii="Cambria Math" w:eastAsiaTheme="minorEastAsia" w:hAnsi="Cambria Math" w:cstheme="minorHAnsi"/>
                        <w:sz w:val="20"/>
                        <w:szCs w:val="20"/>
                      </w:rPr>
                      <m:t>s</m:t>
                    </m:r>
                  </m:e>
                  <m:sup>
                    <m:r>
                      <m:rPr>
                        <m:sty m:val="p"/>
                      </m:rPr>
                      <w:rPr>
                        <w:rFonts w:ascii="Cambria Math" w:eastAsiaTheme="minorEastAsia" w:hAnsi="Cambria Math" w:cstheme="minorHAnsi"/>
                        <w:sz w:val="20"/>
                        <w:szCs w:val="20"/>
                      </w:rPr>
                      <m:t>-1</m:t>
                    </m:r>
                  </m:sup>
                </m:sSup>
              </m:oMath>
            </m:oMathPara>
          </w:p>
        </w:tc>
        <w:tc>
          <w:tcPr>
            <w:tcW w:w="2341" w:type="dxa"/>
            <w:hideMark/>
          </w:tcPr>
          <w:p w14:paraId="29AF8C51" w14:textId="77777777" w:rsidR="00B867ED" w:rsidRPr="00C05B9B" w:rsidRDefault="00B867ED" w:rsidP="00E07B87">
            <w:pPr>
              <w:spacing w:line="240" w:lineRule="auto"/>
              <w:jc w:val="center"/>
              <w:rPr>
                <w:rFonts w:asciiTheme="minorHAnsi" w:eastAsiaTheme="minorEastAsia" w:hAnsiTheme="minorHAnsi" w:cstheme="minorHAnsi"/>
                <w:sz w:val="20"/>
                <w:szCs w:val="20"/>
              </w:rPr>
            </w:pPr>
            <w:r w:rsidRPr="00C05B9B">
              <w:rPr>
                <w:rFonts w:asciiTheme="minorHAnsi" w:eastAsiaTheme="minorEastAsia" w:hAnsiTheme="minorHAnsi" w:cstheme="minorHAnsi"/>
                <w:sz w:val="20"/>
                <w:szCs w:val="20"/>
              </w:rPr>
              <w:t>0.01</w:t>
            </w:r>
          </w:p>
        </w:tc>
      </w:tr>
      <w:tr w:rsidR="00B867ED" w:rsidRPr="00C05B9B" w14:paraId="1A00AECD" w14:textId="77777777" w:rsidTr="00BC6D12">
        <w:trPr>
          <w:jc w:val="center"/>
        </w:trPr>
        <w:tc>
          <w:tcPr>
            <w:tcW w:w="2909" w:type="dxa"/>
            <w:hideMark/>
          </w:tcPr>
          <w:p w14:paraId="71CFF889" w14:textId="77777777" w:rsidR="00B867ED" w:rsidRPr="00C05B9B" w:rsidRDefault="00B867ED" w:rsidP="00E07B87">
            <w:pPr>
              <w:spacing w:line="240" w:lineRule="auto"/>
              <w:jc w:val="center"/>
              <w:rPr>
                <w:rFonts w:asciiTheme="minorHAnsi" w:eastAsiaTheme="minorEastAsia" w:hAnsiTheme="minorHAnsi" w:cstheme="minorHAnsi"/>
                <w:sz w:val="20"/>
                <w:szCs w:val="20"/>
              </w:rPr>
            </w:pPr>
            <w:r w:rsidRPr="00C05B9B">
              <w:rPr>
                <w:rFonts w:asciiTheme="minorHAnsi" w:eastAsiaTheme="minorEastAsia" w:hAnsiTheme="minorHAnsi" w:cstheme="minorHAnsi"/>
                <w:sz w:val="20"/>
                <w:szCs w:val="20"/>
              </w:rPr>
              <w:t>Lateral Diffusivity</w:t>
            </w:r>
          </w:p>
        </w:tc>
        <w:tc>
          <w:tcPr>
            <w:tcW w:w="988" w:type="dxa"/>
            <w:hideMark/>
          </w:tcPr>
          <w:p w14:paraId="527E9E3F" w14:textId="77777777" w:rsidR="00B867ED" w:rsidRPr="00286973" w:rsidRDefault="00B867ED" w:rsidP="00E07B87">
            <w:pPr>
              <w:spacing w:line="240" w:lineRule="auto"/>
              <w:jc w:val="center"/>
              <w:rPr>
                <w:rFonts w:ascii="Cambria Math" w:eastAsiaTheme="minorEastAsia" w:hAnsi="Cambria Math" w:cstheme="minorHAnsi"/>
                <w:i/>
                <w:iCs/>
                <w:sz w:val="20"/>
                <w:szCs w:val="20"/>
              </w:rPr>
            </w:pPr>
            <w:r w:rsidRPr="00286973">
              <w:rPr>
                <w:rFonts w:ascii="Cambria Math" w:eastAsiaTheme="minorEastAsia" w:hAnsi="Cambria Math" w:cstheme="minorHAnsi"/>
                <w:i/>
                <w:iCs/>
                <w:sz w:val="20"/>
                <w:szCs w:val="20"/>
              </w:rPr>
              <w:t>K</w:t>
            </w:r>
          </w:p>
        </w:tc>
        <w:tc>
          <w:tcPr>
            <w:tcW w:w="900" w:type="dxa"/>
            <w:hideMark/>
          </w:tcPr>
          <w:p w14:paraId="5E89C81A" w14:textId="0BBD117B" w:rsidR="00B867ED" w:rsidRPr="00C05B9B" w:rsidRDefault="00000000" w:rsidP="00E07B87">
            <w:pPr>
              <w:spacing w:line="240" w:lineRule="auto"/>
              <w:jc w:val="center"/>
              <w:rPr>
                <w:rFonts w:asciiTheme="minorHAnsi" w:eastAsiaTheme="minorEastAsia" w:hAnsiTheme="minorHAnsi" w:cstheme="minorHAnsi"/>
                <w:iCs/>
                <w:sz w:val="20"/>
                <w:szCs w:val="20"/>
              </w:rPr>
            </w:pPr>
            <m:oMathPara>
              <m:oMath>
                <m:sSup>
                  <m:sSupPr>
                    <m:ctrlPr>
                      <w:rPr>
                        <w:rFonts w:ascii="Cambria Math" w:eastAsiaTheme="minorEastAsia" w:hAnsi="Cambria Math" w:cstheme="minorHAnsi"/>
                        <w:iCs/>
                        <w:sz w:val="20"/>
                        <w:szCs w:val="20"/>
                        <w:lang w:eastAsia="en-US"/>
                      </w:rPr>
                    </m:ctrlPr>
                  </m:sSupPr>
                  <m:e>
                    <m:r>
                      <m:rPr>
                        <m:sty m:val="p"/>
                      </m:rPr>
                      <w:rPr>
                        <w:rFonts w:ascii="Cambria Math" w:eastAsiaTheme="minorEastAsia" w:hAnsi="Cambria Math" w:cstheme="minorHAnsi"/>
                        <w:sz w:val="20"/>
                        <w:szCs w:val="20"/>
                      </w:rPr>
                      <m:t>m</m:t>
                    </m:r>
                  </m:e>
                  <m:sup>
                    <m:r>
                      <m:rPr>
                        <m:sty m:val="p"/>
                      </m:rPr>
                      <w:rPr>
                        <w:rFonts w:ascii="Cambria Math" w:eastAsiaTheme="minorEastAsia" w:hAnsi="Cambria Math" w:cstheme="minorHAnsi"/>
                        <w:sz w:val="20"/>
                        <w:szCs w:val="20"/>
                      </w:rPr>
                      <m:t>2</m:t>
                    </m:r>
                  </m:sup>
                </m:sSup>
                <m:sSup>
                  <m:sSupPr>
                    <m:ctrlPr>
                      <w:rPr>
                        <w:rFonts w:ascii="Cambria Math" w:eastAsiaTheme="minorEastAsia" w:hAnsi="Cambria Math" w:cstheme="minorHAnsi"/>
                        <w:iCs/>
                        <w:sz w:val="20"/>
                        <w:szCs w:val="20"/>
                        <w:lang w:eastAsia="en-US"/>
                      </w:rPr>
                    </m:ctrlPr>
                  </m:sSupPr>
                  <m:e>
                    <m:r>
                      <m:rPr>
                        <m:sty m:val="p"/>
                      </m:rPr>
                      <w:rPr>
                        <w:rFonts w:ascii="Cambria Math" w:eastAsiaTheme="minorEastAsia" w:hAnsi="Cambria Math" w:cstheme="minorHAnsi"/>
                        <w:sz w:val="20"/>
                        <w:szCs w:val="20"/>
                      </w:rPr>
                      <m:t>s</m:t>
                    </m:r>
                  </m:e>
                  <m:sup>
                    <m:r>
                      <m:rPr>
                        <m:sty m:val="p"/>
                      </m:rPr>
                      <w:rPr>
                        <w:rFonts w:ascii="Cambria Math" w:eastAsiaTheme="minorEastAsia" w:hAnsi="Cambria Math" w:cstheme="minorHAnsi"/>
                        <w:sz w:val="20"/>
                        <w:szCs w:val="20"/>
                      </w:rPr>
                      <m:t>-1</m:t>
                    </m:r>
                  </m:sup>
                </m:sSup>
              </m:oMath>
            </m:oMathPara>
          </w:p>
        </w:tc>
        <w:tc>
          <w:tcPr>
            <w:tcW w:w="2341" w:type="dxa"/>
            <w:hideMark/>
          </w:tcPr>
          <w:p w14:paraId="66CE78E4" w14:textId="77777777" w:rsidR="00B867ED" w:rsidRPr="00C05B9B" w:rsidRDefault="00B867ED" w:rsidP="00E07B87">
            <w:pPr>
              <w:spacing w:line="240" w:lineRule="auto"/>
              <w:jc w:val="center"/>
              <w:rPr>
                <w:rFonts w:asciiTheme="minorHAnsi" w:eastAsiaTheme="minorEastAsia" w:hAnsiTheme="minorHAnsi" w:cstheme="minorHAnsi"/>
                <w:sz w:val="20"/>
                <w:szCs w:val="20"/>
              </w:rPr>
            </w:pPr>
            <w:r w:rsidRPr="00C05B9B">
              <w:rPr>
                <w:rFonts w:asciiTheme="minorHAnsi" w:eastAsiaTheme="minorEastAsia" w:hAnsiTheme="minorHAnsi" w:cstheme="minorHAnsi"/>
                <w:sz w:val="20"/>
                <w:szCs w:val="20"/>
              </w:rPr>
              <w:t>200</w:t>
            </w:r>
          </w:p>
        </w:tc>
      </w:tr>
      <w:tr w:rsidR="00B867ED" w:rsidRPr="00C05B9B" w14:paraId="3ADFD2AC" w14:textId="77777777" w:rsidTr="00BC6D12">
        <w:trPr>
          <w:jc w:val="center"/>
        </w:trPr>
        <w:tc>
          <w:tcPr>
            <w:tcW w:w="2909" w:type="dxa"/>
            <w:hideMark/>
          </w:tcPr>
          <w:p w14:paraId="273EBE7F" w14:textId="77777777" w:rsidR="00B867ED" w:rsidRPr="00C05B9B" w:rsidRDefault="00B867ED" w:rsidP="00E07B87">
            <w:pPr>
              <w:spacing w:line="240" w:lineRule="auto"/>
              <w:jc w:val="center"/>
              <w:rPr>
                <w:rFonts w:asciiTheme="minorHAnsi" w:eastAsiaTheme="minorEastAsia" w:hAnsiTheme="minorHAnsi" w:cstheme="minorHAnsi"/>
                <w:sz w:val="20"/>
                <w:szCs w:val="20"/>
              </w:rPr>
            </w:pPr>
            <w:r w:rsidRPr="00C05B9B">
              <w:rPr>
                <w:rFonts w:asciiTheme="minorHAnsi" w:eastAsiaTheme="minorEastAsia" w:hAnsiTheme="minorHAnsi" w:cstheme="minorHAnsi"/>
                <w:sz w:val="20"/>
                <w:szCs w:val="20"/>
              </w:rPr>
              <w:t>Rayleigh coefficient</w:t>
            </w:r>
          </w:p>
        </w:tc>
        <w:tc>
          <w:tcPr>
            <w:tcW w:w="988" w:type="dxa"/>
            <w:hideMark/>
          </w:tcPr>
          <w:p w14:paraId="2D1EE7AD" w14:textId="77777777" w:rsidR="00B867ED" w:rsidRPr="00286973" w:rsidRDefault="00B867ED" w:rsidP="00E07B87">
            <w:pPr>
              <w:spacing w:line="240" w:lineRule="auto"/>
              <w:jc w:val="center"/>
              <w:rPr>
                <w:rFonts w:ascii="Cambria Math" w:eastAsiaTheme="minorEastAsia" w:hAnsi="Cambria Math" w:cstheme="minorHAnsi"/>
                <w:i/>
                <w:iCs/>
                <w:sz w:val="20"/>
                <w:szCs w:val="20"/>
              </w:rPr>
            </w:pPr>
            <w:r w:rsidRPr="00286973">
              <w:rPr>
                <w:rFonts w:ascii="Cambria Math" w:eastAsiaTheme="minorEastAsia" w:hAnsi="Cambria Math" w:cstheme="minorHAnsi"/>
                <w:i/>
                <w:iCs/>
                <w:sz w:val="20"/>
                <w:szCs w:val="20"/>
              </w:rPr>
              <w:t>C</w:t>
            </w:r>
          </w:p>
        </w:tc>
        <w:tc>
          <w:tcPr>
            <w:tcW w:w="900" w:type="dxa"/>
            <w:hideMark/>
          </w:tcPr>
          <w:p w14:paraId="15AAB403" w14:textId="4D97AD7A" w:rsidR="00B867ED" w:rsidRPr="00C05B9B" w:rsidRDefault="00000000" w:rsidP="00E07B87">
            <w:pPr>
              <w:spacing w:line="240" w:lineRule="auto"/>
              <w:jc w:val="center"/>
              <w:rPr>
                <w:rFonts w:asciiTheme="minorHAnsi" w:eastAsiaTheme="minorEastAsia" w:hAnsiTheme="minorHAnsi" w:cstheme="minorHAnsi"/>
                <w:iCs/>
                <w:sz w:val="20"/>
                <w:szCs w:val="20"/>
              </w:rPr>
            </w:pPr>
            <m:oMathPara>
              <m:oMath>
                <m:sSup>
                  <m:sSupPr>
                    <m:ctrlPr>
                      <w:rPr>
                        <w:rFonts w:ascii="Cambria Math" w:eastAsiaTheme="minorEastAsia" w:hAnsi="Cambria Math" w:cstheme="minorHAnsi"/>
                        <w:iCs/>
                        <w:sz w:val="20"/>
                        <w:szCs w:val="20"/>
                        <w:lang w:eastAsia="en-US"/>
                      </w:rPr>
                    </m:ctrlPr>
                  </m:sSupPr>
                  <m:e>
                    <m:r>
                      <m:rPr>
                        <m:sty m:val="p"/>
                      </m:rPr>
                      <w:rPr>
                        <w:rFonts w:ascii="Cambria Math" w:eastAsiaTheme="minorEastAsia" w:hAnsi="Cambria Math" w:cstheme="minorHAnsi"/>
                        <w:sz w:val="20"/>
                        <w:szCs w:val="20"/>
                      </w:rPr>
                      <m:t>s</m:t>
                    </m:r>
                  </m:e>
                  <m:sup>
                    <m:r>
                      <m:rPr>
                        <m:sty m:val="p"/>
                      </m:rPr>
                      <w:rPr>
                        <w:rFonts w:ascii="Cambria Math" w:eastAsiaTheme="minorEastAsia" w:hAnsi="Cambria Math" w:cstheme="minorHAnsi"/>
                        <w:sz w:val="20"/>
                        <w:szCs w:val="20"/>
                      </w:rPr>
                      <m:t>-1</m:t>
                    </m:r>
                  </m:sup>
                </m:sSup>
              </m:oMath>
            </m:oMathPara>
          </w:p>
        </w:tc>
        <w:tc>
          <w:tcPr>
            <w:tcW w:w="2341" w:type="dxa"/>
            <w:hideMark/>
          </w:tcPr>
          <w:p w14:paraId="50C89A99" w14:textId="010D48A8" w:rsidR="00B867ED" w:rsidRPr="00C05B9B" w:rsidRDefault="00B867ED" w:rsidP="00E07B87">
            <w:pPr>
              <w:spacing w:line="240" w:lineRule="auto"/>
              <w:jc w:val="center"/>
              <w:rPr>
                <w:rFonts w:asciiTheme="minorHAnsi" w:eastAsiaTheme="minorEastAsia" w:hAnsiTheme="minorHAnsi" w:cstheme="minorHAnsi"/>
                <w:sz w:val="20"/>
                <w:szCs w:val="20"/>
              </w:rPr>
            </w:pPr>
            <w:r w:rsidRPr="00C05B9B">
              <w:rPr>
                <w:rFonts w:asciiTheme="minorHAnsi" w:eastAsiaTheme="minorEastAsia" w:hAnsiTheme="minorHAnsi" w:cstheme="minorHAnsi"/>
                <w:sz w:val="20"/>
                <w:szCs w:val="20"/>
              </w:rPr>
              <w:t>0.0001</w:t>
            </w:r>
          </w:p>
        </w:tc>
      </w:tr>
      <w:tr w:rsidR="00B867ED" w:rsidRPr="00C05B9B" w14:paraId="1DC0E376" w14:textId="77777777" w:rsidTr="00BC6D12">
        <w:trPr>
          <w:jc w:val="center"/>
        </w:trPr>
        <w:tc>
          <w:tcPr>
            <w:tcW w:w="2909" w:type="dxa"/>
            <w:tcBorders>
              <w:bottom w:val="single" w:sz="4" w:space="0" w:color="auto"/>
            </w:tcBorders>
            <w:hideMark/>
          </w:tcPr>
          <w:p w14:paraId="37A1EA53" w14:textId="77777777" w:rsidR="00B867ED" w:rsidRPr="00C05B9B" w:rsidRDefault="00B867ED" w:rsidP="00E07B87">
            <w:pPr>
              <w:spacing w:line="240" w:lineRule="auto"/>
              <w:jc w:val="center"/>
              <w:rPr>
                <w:rFonts w:asciiTheme="minorHAnsi" w:eastAsiaTheme="minorEastAsia" w:hAnsiTheme="minorHAnsi" w:cstheme="minorHAnsi"/>
                <w:sz w:val="20"/>
                <w:szCs w:val="20"/>
              </w:rPr>
            </w:pPr>
            <w:r w:rsidRPr="00C05B9B">
              <w:rPr>
                <w:rFonts w:asciiTheme="minorHAnsi" w:eastAsiaTheme="minorEastAsia" w:hAnsiTheme="minorHAnsi" w:cstheme="minorHAnsi"/>
                <w:sz w:val="20"/>
                <w:szCs w:val="20"/>
              </w:rPr>
              <w:t>Coriolis parameter</w:t>
            </w:r>
          </w:p>
        </w:tc>
        <w:tc>
          <w:tcPr>
            <w:tcW w:w="988" w:type="dxa"/>
            <w:tcBorders>
              <w:bottom w:val="single" w:sz="4" w:space="0" w:color="auto"/>
            </w:tcBorders>
            <w:hideMark/>
          </w:tcPr>
          <w:p w14:paraId="59A743D3" w14:textId="77777777" w:rsidR="00B867ED" w:rsidRPr="00286973" w:rsidRDefault="00B867ED" w:rsidP="00E07B87">
            <w:pPr>
              <w:spacing w:line="240" w:lineRule="auto"/>
              <w:jc w:val="center"/>
              <w:rPr>
                <w:rFonts w:ascii="Cambria Math" w:eastAsiaTheme="minorEastAsia" w:hAnsi="Cambria Math" w:cstheme="minorHAnsi"/>
                <w:i/>
                <w:iCs/>
                <w:sz w:val="20"/>
                <w:szCs w:val="20"/>
              </w:rPr>
            </w:pPr>
            <w:r w:rsidRPr="00286973">
              <w:rPr>
                <w:rFonts w:ascii="Cambria Math" w:eastAsiaTheme="minorEastAsia" w:hAnsi="Cambria Math" w:cstheme="minorHAnsi"/>
                <w:i/>
                <w:iCs/>
                <w:sz w:val="20"/>
                <w:szCs w:val="20"/>
              </w:rPr>
              <w:t>f</w:t>
            </w:r>
          </w:p>
        </w:tc>
        <w:tc>
          <w:tcPr>
            <w:tcW w:w="900" w:type="dxa"/>
            <w:tcBorders>
              <w:bottom w:val="single" w:sz="4" w:space="0" w:color="auto"/>
            </w:tcBorders>
            <w:hideMark/>
          </w:tcPr>
          <w:p w14:paraId="00E1CF0C" w14:textId="178F71F4" w:rsidR="00B867ED" w:rsidRPr="00C05B9B" w:rsidRDefault="00000000" w:rsidP="00E07B87">
            <w:pPr>
              <w:spacing w:line="240" w:lineRule="auto"/>
              <w:jc w:val="center"/>
              <w:rPr>
                <w:rFonts w:asciiTheme="minorHAnsi" w:eastAsiaTheme="minorEastAsia" w:hAnsiTheme="minorHAnsi" w:cstheme="minorHAnsi"/>
                <w:iCs/>
                <w:sz w:val="20"/>
                <w:szCs w:val="20"/>
              </w:rPr>
            </w:pPr>
            <m:oMathPara>
              <m:oMath>
                <m:sSup>
                  <m:sSupPr>
                    <m:ctrlPr>
                      <w:rPr>
                        <w:rFonts w:ascii="Cambria Math" w:eastAsiaTheme="minorEastAsia" w:hAnsi="Cambria Math" w:cstheme="minorHAnsi"/>
                        <w:iCs/>
                        <w:sz w:val="20"/>
                        <w:szCs w:val="20"/>
                        <w:lang w:eastAsia="en-US"/>
                      </w:rPr>
                    </m:ctrlPr>
                  </m:sSupPr>
                  <m:e>
                    <m:r>
                      <m:rPr>
                        <m:sty m:val="p"/>
                      </m:rPr>
                      <w:rPr>
                        <w:rFonts w:ascii="Cambria Math" w:eastAsiaTheme="minorEastAsia" w:hAnsi="Cambria Math" w:cstheme="minorHAnsi"/>
                        <w:sz w:val="20"/>
                        <w:szCs w:val="20"/>
                      </w:rPr>
                      <m:t>s</m:t>
                    </m:r>
                  </m:e>
                  <m:sup>
                    <m:r>
                      <m:rPr>
                        <m:sty m:val="p"/>
                      </m:rPr>
                      <w:rPr>
                        <w:rFonts w:ascii="Cambria Math" w:eastAsiaTheme="minorEastAsia" w:hAnsi="Cambria Math" w:cstheme="minorHAnsi"/>
                        <w:sz w:val="20"/>
                        <w:szCs w:val="20"/>
                      </w:rPr>
                      <m:t>-1</m:t>
                    </m:r>
                  </m:sup>
                </m:sSup>
              </m:oMath>
            </m:oMathPara>
          </w:p>
        </w:tc>
        <w:tc>
          <w:tcPr>
            <w:tcW w:w="2341" w:type="dxa"/>
            <w:tcBorders>
              <w:bottom w:val="single" w:sz="4" w:space="0" w:color="auto"/>
            </w:tcBorders>
            <w:hideMark/>
          </w:tcPr>
          <w:p w14:paraId="6CAC0175" w14:textId="1D8E8EE9" w:rsidR="00B867ED" w:rsidRPr="00C05B9B" w:rsidRDefault="00B867ED" w:rsidP="00E07B87">
            <w:pPr>
              <w:spacing w:line="240" w:lineRule="auto"/>
              <w:jc w:val="center"/>
              <w:rPr>
                <w:rFonts w:asciiTheme="minorHAnsi" w:eastAsiaTheme="minorEastAsia" w:hAnsiTheme="minorHAnsi" w:cstheme="minorHAnsi"/>
                <w:sz w:val="20"/>
                <w:szCs w:val="20"/>
              </w:rPr>
            </w:pPr>
            <w:r w:rsidRPr="00C05B9B">
              <w:rPr>
                <w:rFonts w:asciiTheme="minorHAnsi" w:eastAsiaTheme="minorEastAsia" w:hAnsiTheme="minorHAnsi" w:cstheme="minorHAnsi"/>
                <w:sz w:val="20"/>
                <w:szCs w:val="20"/>
              </w:rPr>
              <w:t>0 or</w:t>
            </w:r>
            <w:r w:rsidR="00E07B87" w:rsidRPr="00C05B9B">
              <w:rPr>
                <w:rFonts w:asciiTheme="minorHAnsi" w:eastAsiaTheme="minorEastAsia" w:hAnsiTheme="minorHAnsi" w:cstheme="minorHAnsi"/>
                <w:sz w:val="20"/>
                <w:szCs w:val="20"/>
              </w:rPr>
              <w:t xml:space="preserve"> </w:t>
            </w:r>
            <w:r w:rsidRPr="00C05B9B">
              <w:rPr>
                <w:rFonts w:asciiTheme="minorHAnsi" w:eastAsiaTheme="minorEastAsia" w:hAnsiTheme="minorHAnsi" w:cstheme="minorHAnsi"/>
                <w:sz w:val="20"/>
                <w:szCs w:val="20"/>
              </w:rPr>
              <w:t>0.000</w:t>
            </w:r>
            <w:r w:rsidR="00A31D50">
              <w:rPr>
                <w:rFonts w:asciiTheme="minorHAnsi" w:eastAsiaTheme="minorEastAsia" w:hAnsiTheme="minorHAnsi" w:cstheme="minorHAnsi"/>
                <w:sz w:val="20"/>
                <w:szCs w:val="20"/>
              </w:rPr>
              <w:t>1</w:t>
            </w:r>
          </w:p>
        </w:tc>
      </w:tr>
    </w:tbl>
    <w:p w14:paraId="5D5F6A4A" w14:textId="77777777" w:rsidR="000E65A3" w:rsidRDefault="000E65A3" w:rsidP="00B867ED">
      <w:pPr>
        <w:rPr>
          <w:rFonts w:asciiTheme="minorHAnsi" w:eastAsiaTheme="minorEastAsia" w:hAnsiTheme="minorHAnsi" w:cstheme="minorHAnsi"/>
          <w:b/>
          <w:bCs/>
          <w:szCs w:val="20"/>
        </w:rPr>
      </w:pPr>
    </w:p>
    <w:p w14:paraId="5F14E107" w14:textId="77777777" w:rsidR="000E65A3" w:rsidRDefault="000E65A3" w:rsidP="00B867ED">
      <w:pPr>
        <w:rPr>
          <w:rFonts w:asciiTheme="minorHAnsi" w:eastAsiaTheme="minorEastAsia" w:hAnsiTheme="minorHAnsi" w:cstheme="minorHAnsi"/>
          <w:b/>
          <w:bCs/>
          <w:szCs w:val="20"/>
        </w:rPr>
      </w:pPr>
    </w:p>
    <w:p w14:paraId="63DA4283" w14:textId="09A9E11C" w:rsidR="00A31D50" w:rsidRDefault="00A31D50" w:rsidP="00CB121B">
      <w:pPr>
        <w:jc w:val="center"/>
        <w:rPr>
          <w:rFonts w:asciiTheme="minorHAnsi" w:eastAsiaTheme="minorEastAsia" w:hAnsiTheme="minorHAnsi" w:cstheme="minorHAnsi"/>
          <w:b/>
          <w:bCs/>
          <w:szCs w:val="20"/>
        </w:rPr>
      </w:pPr>
      <w:r>
        <w:rPr>
          <w:rFonts w:asciiTheme="minorHAnsi" w:eastAsiaTheme="minorEastAsia" w:hAnsiTheme="minorHAnsi" w:cstheme="minorHAnsi"/>
          <w:b/>
          <w:bCs/>
          <w:szCs w:val="20"/>
        </w:rPr>
        <w:t xml:space="preserve">Table </w:t>
      </w:r>
      <w:r w:rsidR="00286973">
        <w:rPr>
          <w:rFonts w:asciiTheme="minorHAnsi" w:eastAsiaTheme="minorEastAsia" w:hAnsiTheme="minorHAnsi" w:cstheme="minorHAnsi"/>
          <w:b/>
          <w:bCs/>
          <w:szCs w:val="20"/>
        </w:rPr>
        <w:t>3</w:t>
      </w:r>
      <w:r>
        <w:rPr>
          <w:rFonts w:asciiTheme="minorHAnsi" w:eastAsiaTheme="minorEastAsia" w:hAnsiTheme="minorHAnsi" w:cstheme="minorHAnsi"/>
          <w:b/>
          <w:bCs/>
          <w:szCs w:val="20"/>
        </w:rPr>
        <w:t xml:space="preserve"> </w:t>
      </w:r>
      <w:r w:rsidRPr="00CB121B">
        <w:rPr>
          <w:rFonts w:asciiTheme="minorHAnsi" w:eastAsiaTheme="minorEastAsia" w:hAnsiTheme="minorHAnsi" w:cstheme="minorHAnsi"/>
          <w:szCs w:val="20"/>
        </w:rPr>
        <w:t>Three Cases</w:t>
      </w:r>
    </w:p>
    <w:tbl>
      <w:tblPr>
        <w:tblStyle w:val="TableGrid"/>
        <w:tblW w:w="0" w:type="auto"/>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2270"/>
        <w:gridCol w:w="1984"/>
        <w:gridCol w:w="1701"/>
        <w:gridCol w:w="822"/>
        <w:gridCol w:w="1552"/>
        <w:gridCol w:w="857"/>
      </w:tblGrid>
      <w:tr w:rsidR="00BC6D12" w:rsidRPr="00286973" w14:paraId="44FACAA3" w14:textId="19A97E4C" w:rsidTr="00BC6D12">
        <w:trPr>
          <w:jc w:val="center"/>
        </w:trPr>
        <w:tc>
          <w:tcPr>
            <w:tcW w:w="849" w:type="dxa"/>
            <w:tcBorders>
              <w:top w:val="single" w:sz="4" w:space="0" w:color="auto"/>
              <w:bottom w:val="single" w:sz="4" w:space="0" w:color="auto"/>
            </w:tcBorders>
            <w:vAlign w:val="center"/>
            <w:hideMark/>
          </w:tcPr>
          <w:p w14:paraId="03B83A9B" w14:textId="4ACF5A3F" w:rsidR="00286973" w:rsidRPr="00286973" w:rsidRDefault="00286973" w:rsidP="00BC6D12">
            <w:pPr>
              <w:spacing w:line="240" w:lineRule="auto"/>
              <w:jc w:val="center"/>
              <w:rPr>
                <w:rFonts w:asciiTheme="minorHAnsi" w:eastAsiaTheme="minorEastAsia" w:hAnsiTheme="minorHAnsi" w:cstheme="minorHAnsi"/>
                <w:b/>
                <w:bCs/>
                <w:sz w:val="20"/>
                <w:szCs w:val="20"/>
              </w:rPr>
            </w:pPr>
            <w:r w:rsidRPr="00286973">
              <w:rPr>
                <w:rFonts w:asciiTheme="minorHAnsi" w:eastAsiaTheme="minorEastAsia" w:hAnsiTheme="minorHAnsi" w:cstheme="minorHAnsi"/>
                <w:b/>
                <w:bCs/>
                <w:sz w:val="20"/>
                <w:szCs w:val="20"/>
              </w:rPr>
              <w:t>Case #</w:t>
            </w:r>
          </w:p>
        </w:tc>
        <w:tc>
          <w:tcPr>
            <w:tcW w:w="2270" w:type="dxa"/>
            <w:tcBorders>
              <w:top w:val="single" w:sz="4" w:space="0" w:color="auto"/>
              <w:bottom w:val="single" w:sz="4" w:space="0" w:color="auto"/>
            </w:tcBorders>
            <w:vAlign w:val="center"/>
            <w:hideMark/>
          </w:tcPr>
          <w:p w14:paraId="4DAD02C8" w14:textId="3E851B06" w:rsidR="00286973" w:rsidRPr="00286973" w:rsidRDefault="00286973" w:rsidP="00BC6D12">
            <w:pPr>
              <w:spacing w:line="240" w:lineRule="auto"/>
              <w:jc w:val="center"/>
              <w:rPr>
                <w:rFonts w:asciiTheme="minorHAnsi" w:eastAsiaTheme="minorEastAsia" w:hAnsiTheme="minorHAnsi" w:cstheme="minorHAnsi"/>
                <w:b/>
                <w:bCs/>
                <w:sz w:val="20"/>
                <w:szCs w:val="20"/>
              </w:rPr>
            </w:pPr>
            <w:r w:rsidRPr="00286973">
              <w:rPr>
                <w:rFonts w:asciiTheme="minorHAnsi" w:eastAsiaTheme="minorEastAsia" w:hAnsiTheme="minorHAnsi" w:cstheme="minorHAnsi"/>
                <w:b/>
                <w:bCs/>
                <w:sz w:val="20"/>
                <w:szCs w:val="20"/>
              </w:rPr>
              <w:t xml:space="preserve">Coriolis Parameter, </w:t>
            </w:r>
            <m:oMath>
              <m:r>
                <w:rPr>
                  <w:rFonts w:ascii="Cambria Math" w:eastAsiaTheme="minorEastAsia" w:hAnsi="Cambria Math" w:cstheme="minorHAnsi"/>
                  <w:sz w:val="20"/>
                  <w:szCs w:val="20"/>
                </w:rPr>
                <m:t>f</m:t>
              </m:r>
            </m:oMath>
            <w:r w:rsidR="00A3653F" w:rsidRPr="00286973" w:rsidDel="00A3653F">
              <w:rPr>
                <w:rFonts w:asciiTheme="minorHAnsi" w:eastAsiaTheme="minorEastAsia" w:hAnsiTheme="minorHAnsi" w:cstheme="minorHAnsi"/>
                <w:i/>
                <w:iCs/>
                <w:sz w:val="20"/>
                <w:szCs w:val="20"/>
              </w:rPr>
              <w:t xml:space="preserve"> </w:t>
            </w:r>
          </w:p>
        </w:tc>
        <w:tc>
          <w:tcPr>
            <w:tcW w:w="1984" w:type="dxa"/>
            <w:tcBorders>
              <w:top w:val="single" w:sz="4" w:space="0" w:color="auto"/>
              <w:bottom w:val="single" w:sz="4" w:space="0" w:color="auto"/>
            </w:tcBorders>
            <w:vAlign w:val="center"/>
            <w:hideMark/>
          </w:tcPr>
          <w:p w14:paraId="01508E86" w14:textId="6DC54128" w:rsidR="00286973" w:rsidRPr="00286973" w:rsidRDefault="00286973" w:rsidP="00BC6D12">
            <w:pPr>
              <w:spacing w:line="240" w:lineRule="auto"/>
              <w:jc w:val="center"/>
              <w:rPr>
                <w:rFonts w:asciiTheme="minorHAnsi" w:eastAsiaTheme="minorEastAsia" w:hAnsiTheme="minorHAnsi" w:cstheme="minorHAnsi"/>
                <w:b/>
                <w:bCs/>
                <w:sz w:val="20"/>
                <w:szCs w:val="20"/>
              </w:rPr>
            </w:pPr>
            <w:r w:rsidRPr="00286973">
              <w:rPr>
                <w:rFonts w:asciiTheme="minorHAnsi" w:eastAsiaTheme="minorEastAsia" w:hAnsiTheme="minorHAnsi" w:cstheme="minorHAnsi"/>
                <w:b/>
                <w:bCs/>
                <w:sz w:val="20"/>
                <w:szCs w:val="20"/>
              </w:rPr>
              <w:t xml:space="preserve">Reduced Gravity, </w:t>
            </w:r>
            <w:r w:rsidRPr="00286973">
              <w:rPr>
                <w:rFonts w:asciiTheme="minorHAnsi" w:eastAsiaTheme="minorEastAsia" w:hAnsiTheme="minorHAnsi" w:cstheme="minorHAnsi"/>
                <w:i/>
                <w:iCs/>
                <w:sz w:val="20"/>
                <w:szCs w:val="20"/>
              </w:rPr>
              <w:t>g’</w:t>
            </w:r>
          </w:p>
        </w:tc>
        <w:tc>
          <w:tcPr>
            <w:tcW w:w="1701" w:type="dxa"/>
            <w:tcBorders>
              <w:top w:val="single" w:sz="4" w:space="0" w:color="auto"/>
              <w:bottom w:val="single" w:sz="4" w:space="0" w:color="auto"/>
            </w:tcBorders>
            <w:vAlign w:val="center"/>
            <w:hideMark/>
          </w:tcPr>
          <w:p w14:paraId="0A785252" w14:textId="43618B40" w:rsidR="00286973" w:rsidRPr="00286973" w:rsidRDefault="00286973" w:rsidP="00BC6D12">
            <w:pPr>
              <w:spacing w:line="240" w:lineRule="auto"/>
              <w:jc w:val="center"/>
              <w:rPr>
                <w:rFonts w:asciiTheme="minorHAnsi" w:eastAsiaTheme="minorEastAsia" w:hAnsiTheme="minorHAnsi" w:cstheme="minorHAnsi"/>
                <w:b/>
                <w:bCs/>
                <w:sz w:val="20"/>
                <w:szCs w:val="20"/>
              </w:rPr>
            </w:pPr>
            <w:r w:rsidRPr="00286973">
              <w:rPr>
                <w:rFonts w:asciiTheme="minorHAnsi" w:eastAsiaTheme="minorEastAsia" w:hAnsiTheme="minorHAnsi" w:cstheme="minorHAnsi"/>
                <w:b/>
                <w:bCs/>
                <w:sz w:val="20"/>
                <w:szCs w:val="20"/>
              </w:rPr>
              <w:t>Conditions</w:t>
            </w:r>
          </w:p>
        </w:tc>
        <w:tc>
          <w:tcPr>
            <w:tcW w:w="822" w:type="dxa"/>
            <w:tcBorders>
              <w:top w:val="single" w:sz="4" w:space="0" w:color="auto"/>
              <w:bottom w:val="single" w:sz="4" w:space="0" w:color="auto"/>
            </w:tcBorders>
            <w:vAlign w:val="center"/>
          </w:tcPr>
          <w:p w14:paraId="15291403" w14:textId="3132898F" w:rsidR="00286973" w:rsidRPr="00594BD8" w:rsidRDefault="00594BD8" w:rsidP="00BC6D12">
            <w:pPr>
              <w:spacing w:line="240" w:lineRule="auto"/>
              <w:jc w:val="center"/>
              <w:rPr>
                <w:rFonts w:ascii="Cambria Math" w:eastAsiaTheme="minorEastAsia" w:hAnsi="Cambria Math" w:cstheme="minorHAnsi"/>
                <w:b/>
                <w:bCs/>
                <w:i/>
                <w:iCs/>
                <w:sz w:val="20"/>
                <w:szCs w:val="20"/>
              </w:rPr>
            </w:pPr>
            <m:oMath>
              <m:r>
                <w:rPr>
                  <w:rFonts w:ascii="Cambria Math" w:eastAsiaTheme="minorEastAsia" w:hAnsi="Cambria Math" w:cstheme="minorHAnsi"/>
                  <w:sz w:val="20"/>
                  <w:szCs w:val="20"/>
                </w:rPr>
                <m:t>f/</m:t>
              </m:r>
            </m:oMath>
            <w:r>
              <w:rPr>
                <w:rFonts w:ascii="Cambria Math" w:eastAsiaTheme="minorEastAsia" w:hAnsi="Cambria Math" w:cstheme="minorHAnsi"/>
                <w:i/>
                <w:iCs/>
                <w:sz w:val="20"/>
                <w:szCs w:val="20"/>
              </w:rPr>
              <w:t>C</w:t>
            </w:r>
          </w:p>
        </w:tc>
        <w:tc>
          <w:tcPr>
            <w:tcW w:w="1552" w:type="dxa"/>
            <w:tcBorders>
              <w:top w:val="single" w:sz="4" w:space="0" w:color="auto"/>
              <w:bottom w:val="single" w:sz="4" w:space="0" w:color="auto"/>
            </w:tcBorders>
            <w:vAlign w:val="center"/>
          </w:tcPr>
          <w:p w14:paraId="17AF722B" w14:textId="2DE6D868" w:rsidR="00286973" w:rsidRPr="00594BD8" w:rsidRDefault="00594BD8" w:rsidP="00BC6D12">
            <w:pPr>
              <w:spacing w:line="240" w:lineRule="auto"/>
              <w:jc w:val="center"/>
              <w:rPr>
                <w:rFonts w:ascii="Cambria Math" w:eastAsiaTheme="minorEastAsia" w:hAnsi="Cambria Math" w:cstheme="minorHAnsi"/>
                <w:i/>
                <w:iCs/>
                <w:sz w:val="20"/>
                <w:szCs w:val="20"/>
              </w:rPr>
            </w:pPr>
            <m:oMathPara>
              <m:oMath>
                <m:r>
                  <w:rPr>
                    <w:rFonts w:ascii="Cambria Math" w:eastAsiaTheme="minorEastAsia" w:hAnsi="Cambria Math" w:cstheme="minorHAnsi"/>
                    <w:sz w:val="20"/>
                    <w:szCs w:val="20"/>
                  </w:rPr>
                  <m:t>FS = a/RRD</m:t>
                </m:r>
              </m:oMath>
            </m:oMathPara>
          </w:p>
        </w:tc>
        <w:tc>
          <w:tcPr>
            <w:tcW w:w="857" w:type="dxa"/>
            <w:tcBorders>
              <w:top w:val="single" w:sz="4" w:space="0" w:color="auto"/>
              <w:bottom w:val="single" w:sz="4" w:space="0" w:color="auto"/>
            </w:tcBorders>
            <w:vAlign w:val="center"/>
          </w:tcPr>
          <w:p w14:paraId="165EF48B" w14:textId="0141F31C" w:rsidR="00286973" w:rsidRPr="00286973" w:rsidRDefault="00286973" w:rsidP="00BC6D12">
            <w:pPr>
              <w:spacing w:line="240" w:lineRule="auto"/>
              <w:jc w:val="center"/>
              <w:rPr>
                <w:rFonts w:asciiTheme="minorHAnsi" w:eastAsiaTheme="minorEastAsia" w:hAnsiTheme="minorHAnsi" w:cstheme="minorHAnsi"/>
                <w:i/>
                <w:iCs/>
                <w:sz w:val="20"/>
                <w:szCs w:val="20"/>
              </w:rPr>
            </w:pPr>
            <w:r w:rsidRPr="00286973">
              <w:rPr>
                <w:rFonts w:asciiTheme="minorHAnsi" w:eastAsiaTheme="minorEastAsia" w:hAnsiTheme="minorHAnsi" w:cstheme="minorHAnsi"/>
                <w:b/>
                <w:bCs/>
                <w:sz w:val="20"/>
                <w:szCs w:val="20"/>
              </w:rPr>
              <w:t>Figure</w:t>
            </w:r>
            <w:r w:rsidRPr="004B196E">
              <w:rPr>
                <w:rFonts w:asciiTheme="minorHAnsi" w:eastAsiaTheme="minorEastAsia" w:hAnsiTheme="minorHAnsi" w:cstheme="minorHAnsi"/>
                <w:b/>
                <w:bCs/>
                <w:sz w:val="20"/>
                <w:szCs w:val="20"/>
              </w:rPr>
              <w:t>s</w:t>
            </w:r>
          </w:p>
        </w:tc>
      </w:tr>
      <w:tr w:rsidR="00BC6D12" w:rsidRPr="00286973" w14:paraId="0D256CFE" w14:textId="53D83530" w:rsidTr="00BC6D12">
        <w:trPr>
          <w:jc w:val="center"/>
        </w:trPr>
        <w:tc>
          <w:tcPr>
            <w:tcW w:w="849" w:type="dxa"/>
            <w:tcBorders>
              <w:top w:val="single" w:sz="4" w:space="0" w:color="auto"/>
            </w:tcBorders>
            <w:vAlign w:val="center"/>
            <w:hideMark/>
          </w:tcPr>
          <w:p w14:paraId="643CB30E" w14:textId="6D9A31F9" w:rsidR="00286973" w:rsidRPr="00286973" w:rsidRDefault="00733334" w:rsidP="00BC6D12">
            <w:pPr>
              <w:spacing w:line="240" w:lineRule="auto"/>
              <w:jc w:val="center"/>
              <w:rPr>
                <w:rFonts w:asciiTheme="minorHAnsi" w:eastAsiaTheme="minorEastAsia" w:hAnsiTheme="minorHAnsi" w:cstheme="minorHAnsi"/>
                <w:sz w:val="20"/>
                <w:szCs w:val="20"/>
              </w:rPr>
            </w:pPr>
            <w:r>
              <w:rPr>
                <w:rFonts w:asciiTheme="minorHAnsi" w:hAnsiTheme="minorHAnsi" w:cstheme="minorHAnsi"/>
                <w:sz w:val="20"/>
                <w:szCs w:val="20"/>
              </w:rPr>
              <w:t>a</w:t>
            </w:r>
          </w:p>
        </w:tc>
        <w:tc>
          <w:tcPr>
            <w:tcW w:w="2270" w:type="dxa"/>
            <w:tcBorders>
              <w:top w:val="single" w:sz="4" w:space="0" w:color="auto"/>
            </w:tcBorders>
            <w:vAlign w:val="center"/>
            <w:hideMark/>
          </w:tcPr>
          <w:p w14:paraId="07AE0E89" w14:textId="46ADAC52" w:rsidR="00286973" w:rsidRPr="00286973" w:rsidRDefault="00286973" w:rsidP="00BC6D12">
            <w:pPr>
              <w:spacing w:line="240" w:lineRule="auto"/>
              <w:jc w:val="center"/>
              <w:rPr>
                <w:rFonts w:asciiTheme="minorHAnsi" w:eastAsiaTheme="minorEastAsia" w:hAnsiTheme="minorHAnsi" w:cstheme="minorHAnsi"/>
                <w:i/>
                <w:iCs/>
                <w:sz w:val="20"/>
                <w:szCs w:val="20"/>
              </w:rPr>
            </w:pPr>
            <w:r w:rsidRPr="00286973">
              <w:rPr>
                <w:rFonts w:asciiTheme="minorHAnsi" w:hAnsiTheme="minorHAnsi" w:cstheme="minorHAnsi"/>
                <w:sz w:val="20"/>
                <w:szCs w:val="20"/>
              </w:rPr>
              <w:t>0</w:t>
            </w:r>
          </w:p>
        </w:tc>
        <w:tc>
          <w:tcPr>
            <w:tcW w:w="1984" w:type="dxa"/>
            <w:tcBorders>
              <w:top w:val="single" w:sz="4" w:space="0" w:color="auto"/>
            </w:tcBorders>
            <w:vAlign w:val="center"/>
            <w:hideMark/>
          </w:tcPr>
          <w:p w14:paraId="3B704735" w14:textId="3AB95F2D" w:rsidR="00286973" w:rsidRPr="00286973" w:rsidRDefault="00286973" w:rsidP="00BC6D12">
            <w:pPr>
              <w:spacing w:line="240" w:lineRule="auto"/>
              <w:jc w:val="center"/>
              <w:rPr>
                <w:rFonts w:asciiTheme="minorHAnsi" w:eastAsiaTheme="minorEastAsia" w:hAnsiTheme="minorHAnsi" w:cstheme="minorHAnsi"/>
                <w:iCs/>
                <w:sz w:val="20"/>
                <w:szCs w:val="20"/>
              </w:rPr>
            </w:pPr>
            <w:r w:rsidRPr="00286973">
              <w:rPr>
                <w:rFonts w:asciiTheme="minorHAnsi" w:hAnsiTheme="minorHAnsi" w:cstheme="minorHAnsi"/>
                <w:sz w:val="20"/>
                <w:szCs w:val="20"/>
              </w:rPr>
              <w:t>0.1</w:t>
            </w:r>
          </w:p>
        </w:tc>
        <w:tc>
          <w:tcPr>
            <w:tcW w:w="1701" w:type="dxa"/>
            <w:tcBorders>
              <w:top w:val="single" w:sz="4" w:space="0" w:color="auto"/>
            </w:tcBorders>
            <w:vAlign w:val="center"/>
            <w:hideMark/>
          </w:tcPr>
          <w:p w14:paraId="300D471F" w14:textId="6E678795" w:rsidR="00BC6D12" w:rsidRDefault="00286973" w:rsidP="00BC6D12">
            <w:pPr>
              <w:spacing w:line="240" w:lineRule="auto"/>
              <w:jc w:val="center"/>
              <w:rPr>
                <w:rFonts w:asciiTheme="minorHAnsi" w:hAnsiTheme="minorHAnsi" w:cstheme="minorHAnsi"/>
                <w:sz w:val="20"/>
                <w:szCs w:val="20"/>
              </w:rPr>
            </w:pPr>
            <w:r w:rsidRPr="00286973">
              <w:rPr>
                <w:rFonts w:asciiTheme="minorHAnsi" w:hAnsiTheme="minorHAnsi" w:cstheme="minorHAnsi"/>
                <w:sz w:val="20"/>
                <w:szCs w:val="20"/>
              </w:rPr>
              <w:t>No Coriolis,</w:t>
            </w:r>
          </w:p>
          <w:p w14:paraId="5D6880E3" w14:textId="645871A9" w:rsidR="00286973" w:rsidRPr="00286973" w:rsidRDefault="00286973" w:rsidP="00BC6D12">
            <w:pPr>
              <w:spacing w:line="240" w:lineRule="auto"/>
              <w:jc w:val="center"/>
              <w:rPr>
                <w:rFonts w:asciiTheme="minorHAnsi" w:eastAsiaTheme="minorEastAsia" w:hAnsiTheme="minorHAnsi" w:cstheme="minorHAnsi"/>
                <w:sz w:val="20"/>
                <w:szCs w:val="20"/>
              </w:rPr>
            </w:pPr>
            <w:r w:rsidRPr="00286973">
              <w:rPr>
                <w:rFonts w:asciiTheme="minorHAnsi" w:hAnsiTheme="minorHAnsi" w:cstheme="minorHAnsi"/>
                <w:sz w:val="20"/>
                <w:szCs w:val="20"/>
              </w:rPr>
              <w:t>typical stability</w:t>
            </w:r>
          </w:p>
        </w:tc>
        <w:tc>
          <w:tcPr>
            <w:tcW w:w="822" w:type="dxa"/>
            <w:tcBorders>
              <w:top w:val="single" w:sz="4" w:space="0" w:color="auto"/>
            </w:tcBorders>
            <w:vAlign w:val="center"/>
          </w:tcPr>
          <w:p w14:paraId="40FC3E0E" w14:textId="2B38DCB5" w:rsidR="00286973" w:rsidRPr="00286973" w:rsidRDefault="00286973" w:rsidP="00BC6D12">
            <w:pPr>
              <w:spacing w:line="240" w:lineRule="auto"/>
              <w:jc w:val="center"/>
              <w:rPr>
                <w:rFonts w:asciiTheme="minorHAnsi" w:eastAsiaTheme="minorEastAsia" w:hAnsiTheme="minorHAnsi" w:cstheme="minorHAnsi"/>
                <w:sz w:val="20"/>
                <w:szCs w:val="20"/>
              </w:rPr>
            </w:pPr>
            <w:r w:rsidRPr="00286973">
              <w:rPr>
                <w:rFonts w:asciiTheme="minorHAnsi" w:hAnsiTheme="minorHAnsi" w:cstheme="minorHAnsi"/>
                <w:sz w:val="20"/>
                <w:szCs w:val="20"/>
              </w:rPr>
              <w:t>0</w:t>
            </w:r>
          </w:p>
        </w:tc>
        <w:tc>
          <w:tcPr>
            <w:tcW w:w="1552" w:type="dxa"/>
            <w:tcBorders>
              <w:top w:val="single" w:sz="4" w:space="0" w:color="auto"/>
            </w:tcBorders>
            <w:vAlign w:val="center"/>
          </w:tcPr>
          <w:p w14:paraId="75FD68CB" w14:textId="3F77D5EF" w:rsidR="00286973" w:rsidRPr="00286973" w:rsidRDefault="00286973" w:rsidP="00BC6D12">
            <w:pPr>
              <w:spacing w:line="240" w:lineRule="auto"/>
              <w:jc w:val="center"/>
              <w:rPr>
                <w:rFonts w:asciiTheme="minorHAnsi" w:eastAsiaTheme="minorEastAsia" w:hAnsiTheme="minorHAnsi" w:cstheme="minorHAnsi"/>
                <w:sz w:val="20"/>
                <w:szCs w:val="20"/>
              </w:rPr>
            </w:pPr>
            <w:r w:rsidRPr="00286973">
              <w:rPr>
                <w:rFonts w:asciiTheme="minorHAnsi" w:hAnsiTheme="minorHAnsi" w:cstheme="minorHAnsi"/>
                <w:sz w:val="20"/>
                <w:szCs w:val="20"/>
              </w:rPr>
              <w:t>0</w:t>
            </w:r>
          </w:p>
        </w:tc>
        <w:tc>
          <w:tcPr>
            <w:tcW w:w="857" w:type="dxa"/>
            <w:tcBorders>
              <w:top w:val="single" w:sz="4" w:space="0" w:color="auto"/>
            </w:tcBorders>
            <w:vAlign w:val="center"/>
          </w:tcPr>
          <w:p w14:paraId="287D5139" w14:textId="5E0EE244" w:rsidR="00286973" w:rsidRPr="00286973" w:rsidRDefault="00286973" w:rsidP="00BC6D12">
            <w:pPr>
              <w:spacing w:line="240" w:lineRule="auto"/>
              <w:jc w:val="center"/>
              <w:rPr>
                <w:rFonts w:asciiTheme="minorHAnsi" w:eastAsiaTheme="minorEastAsia" w:hAnsiTheme="minorHAnsi" w:cstheme="minorHAnsi"/>
                <w:sz w:val="20"/>
                <w:szCs w:val="20"/>
              </w:rPr>
            </w:pPr>
            <w:r w:rsidRPr="00286973">
              <w:rPr>
                <w:rFonts w:asciiTheme="minorHAnsi" w:hAnsiTheme="minorHAnsi" w:cstheme="minorHAnsi"/>
                <w:sz w:val="20"/>
                <w:szCs w:val="20"/>
              </w:rPr>
              <w:t>1a-</w:t>
            </w:r>
            <w:r w:rsidR="00113A8C">
              <w:rPr>
                <w:rFonts w:asciiTheme="minorHAnsi" w:hAnsiTheme="minorHAnsi" w:cstheme="minorHAnsi"/>
                <w:sz w:val="20"/>
                <w:szCs w:val="20"/>
              </w:rPr>
              <w:t>5</w:t>
            </w:r>
            <w:r w:rsidRPr="00286973">
              <w:rPr>
                <w:rFonts w:asciiTheme="minorHAnsi" w:hAnsiTheme="minorHAnsi" w:cstheme="minorHAnsi"/>
                <w:sz w:val="20"/>
                <w:szCs w:val="20"/>
              </w:rPr>
              <w:t>a</w:t>
            </w:r>
          </w:p>
        </w:tc>
      </w:tr>
      <w:tr w:rsidR="00BC6D12" w:rsidRPr="00286973" w14:paraId="3DCB2EC5" w14:textId="6AA1C8ED" w:rsidTr="00BC6D12">
        <w:trPr>
          <w:jc w:val="center"/>
        </w:trPr>
        <w:tc>
          <w:tcPr>
            <w:tcW w:w="849" w:type="dxa"/>
            <w:vAlign w:val="center"/>
            <w:hideMark/>
          </w:tcPr>
          <w:p w14:paraId="6FD30EA8" w14:textId="4F7C1BDD" w:rsidR="00286973" w:rsidRPr="00286973" w:rsidRDefault="00733334" w:rsidP="00BC6D12">
            <w:pPr>
              <w:spacing w:line="240" w:lineRule="auto"/>
              <w:jc w:val="center"/>
              <w:rPr>
                <w:rFonts w:asciiTheme="minorHAnsi" w:eastAsiaTheme="minorEastAsia" w:hAnsiTheme="minorHAnsi" w:cstheme="minorHAnsi"/>
                <w:sz w:val="20"/>
                <w:szCs w:val="20"/>
              </w:rPr>
            </w:pPr>
            <w:r>
              <w:rPr>
                <w:rFonts w:asciiTheme="minorHAnsi" w:hAnsiTheme="minorHAnsi" w:cstheme="minorHAnsi"/>
                <w:sz w:val="20"/>
                <w:szCs w:val="20"/>
              </w:rPr>
              <w:t>b</w:t>
            </w:r>
          </w:p>
        </w:tc>
        <w:tc>
          <w:tcPr>
            <w:tcW w:w="2270" w:type="dxa"/>
            <w:vAlign w:val="center"/>
            <w:hideMark/>
          </w:tcPr>
          <w:p w14:paraId="0EE640B0" w14:textId="01B76D06" w:rsidR="00286973" w:rsidRPr="00286973" w:rsidRDefault="00286973" w:rsidP="00BC6D12">
            <w:pPr>
              <w:spacing w:line="240" w:lineRule="auto"/>
              <w:jc w:val="center"/>
              <w:rPr>
                <w:rFonts w:asciiTheme="minorHAnsi" w:eastAsiaTheme="minorEastAsia" w:hAnsiTheme="minorHAnsi" w:cstheme="minorHAnsi"/>
                <w:i/>
                <w:iCs/>
                <w:sz w:val="20"/>
                <w:szCs w:val="20"/>
              </w:rPr>
            </w:pPr>
            <w:r w:rsidRPr="00286973">
              <w:rPr>
                <w:rFonts w:asciiTheme="minorHAnsi" w:hAnsiTheme="minorHAnsi" w:cstheme="minorHAnsi"/>
                <w:sz w:val="20"/>
                <w:szCs w:val="20"/>
              </w:rPr>
              <w:t>0.0001</w:t>
            </w:r>
          </w:p>
        </w:tc>
        <w:tc>
          <w:tcPr>
            <w:tcW w:w="1984" w:type="dxa"/>
            <w:vAlign w:val="center"/>
            <w:hideMark/>
          </w:tcPr>
          <w:p w14:paraId="324C6AF1" w14:textId="74DE26E4" w:rsidR="00286973" w:rsidRPr="00286973" w:rsidRDefault="00286973" w:rsidP="00BC6D12">
            <w:pPr>
              <w:spacing w:line="240" w:lineRule="auto"/>
              <w:jc w:val="center"/>
              <w:rPr>
                <w:rFonts w:asciiTheme="minorHAnsi" w:eastAsiaTheme="minorEastAsia" w:hAnsiTheme="minorHAnsi" w:cstheme="minorHAnsi"/>
                <w:iCs/>
                <w:sz w:val="20"/>
                <w:szCs w:val="20"/>
              </w:rPr>
            </w:pPr>
            <w:r w:rsidRPr="00286973">
              <w:rPr>
                <w:rFonts w:asciiTheme="minorHAnsi" w:hAnsiTheme="minorHAnsi" w:cstheme="minorHAnsi"/>
                <w:sz w:val="20"/>
                <w:szCs w:val="20"/>
              </w:rPr>
              <w:t>0.1</w:t>
            </w:r>
          </w:p>
        </w:tc>
        <w:tc>
          <w:tcPr>
            <w:tcW w:w="1701" w:type="dxa"/>
            <w:vAlign w:val="center"/>
            <w:hideMark/>
          </w:tcPr>
          <w:p w14:paraId="35CFA244" w14:textId="14C9455F" w:rsidR="00286973" w:rsidRDefault="00286973" w:rsidP="00BC6D12">
            <w:pPr>
              <w:spacing w:line="240" w:lineRule="auto"/>
              <w:jc w:val="center"/>
              <w:rPr>
                <w:rFonts w:asciiTheme="minorHAnsi" w:hAnsiTheme="minorHAnsi" w:cstheme="minorHAnsi"/>
                <w:sz w:val="20"/>
                <w:szCs w:val="20"/>
              </w:rPr>
            </w:pPr>
            <w:r w:rsidRPr="00286973">
              <w:rPr>
                <w:rFonts w:asciiTheme="minorHAnsi" w:hAnsiTheme="minorHAnsi" w:cstheme="minorHAnsi"/>
                <w:sz w:val="20"/>
                <w:szCs w:val="20"/>
              </w:rPr>
              <w:t>Coriolis,</w:t>
            </w:r>
          </w:p>
          <w:p w14:paraId="38AF7292" w14:textId="40E1E9B5" w:rsidR="00286973" w:rsidRPr="00286973" w:rsidRDefault="00286973" w:rsidP="00BC6D12">
            <w:pPr>
              <w:spacing w:line="240" w:lineRule="auto"/>
              <w:jc w:val="center"/>
              <w:rPr>
                <w:rFonts w:asciiTheme="minorHAnsi" w:eastAsiaTheme="minorEastAsia" w:hAnsiTheme="minorHAnsi" w:cstheme="minorHAnsi"/>
                <w:sz w:val="20"/>
                <w:szCs w:val="20"/>
              </w:rPr>
            </w:pPr>
            <w:r w:rsidRPr="00286973">
              <w:rPr>
                <w:rFonts w:asciiTheme="minorHAnsi" w:hAnsiTheme="minorHAnsi" w:cstheme="minorHAnsi"/>
                <w:sz w:val="20"/>
                <w:szCs w:val="20"/>
              </w:rPr>
              <w:t>typical stability</w:t>
            </w:r>
          </w:p>
        </w:tc>
        <w:tc>
          <w:tcPr>
            <w:tcW w:w="822" w:type="dxa"/>
            <w:vAlign w:val="center"/>
          </w:tcPr>
          <w:p w14:paraId="263811FC" w14:textId="282BB3EC" w:rsidR="00286973" w:rsidRPr="00286973" w:rsidRDefault="00286973" w:rsidP="00BC6D12">
            <w:pPr>
              <w:spacing w:line="240" w:lineRule="auto"/>
              <w:jc w:val="center"/>
              <w:rPr>
                <w:rFonts w:asciiTheme="minorHAnsi" w:eastAsiaTheme="minorEastAsia" w:hAnsiTheme="minorHAnsi" w:cstheme="minorHAnsi"/>
                <w:sz w:val="20"/>
                <w:szCs w:val="20"/>
              </w:rPr>
            </w:pPr>
            <w:r w:rsidRPr="00286973">
              <w:rPr>
                <w:rFonts w:asciiTheme="minorHAnsi" w:hAnsiTheme="minorHAnsi" w:cstheme="minorHAnsi"/>
                <w:sz w:val="20"/>
                <w:szCs w:val="20"/>
              </w:rPr>
              <w:t>1</w:t>
            </w:r>
          </w:p>
        </w:tc>
        <w:tc>
          <w:tcPr>
            <w:tcW w:w="1552" w:type="dxa"/>
            <w:vAlign w:val="center"/>
          </w:tcPr>
          <w:p w14:paraId="3E9D5755" w14:textId="2FA23DD3" w:rsidR="00286973" w:rsidRPr="00286973" w:rsidRDefault="00286973" w:rsidP="00BC6D12">
            <w:pPr>
              <w:spacing w:line="240" w:lineRule="auto"/>
              <w:jc w:val="center"/>
              <w:rPr>
                <w:rFonts w:asciiTheme="minorHAnsi" w:eastAsiaTheme="minorEastAsia" w:hAnsiTheme="minorHAnsi" w:cstheme="minorHAnsi"/>
                <w:sz w:val="20"/>
                <w:szCs w:val="20"/>
              </w:rPr>
            </w:pPr>
            <w:r w:rsidRPr="00286973">
              <w:rPr>
                <w:rFonts w:asciiTheme="minorHAnsi" w:hAnsiTheme="minorHAnsi" w:cstheme="minorHAnsi"/>
                <w:sz w:val="20"/>
                <w:szCs w:val="20"/>
              </w:rPr>
              <w:t>0.32</w:t>
            </w:r>
          </w:p>
        </w:tc>
        <w:tc>
          <w:tcPr>
            <w:tcW w:w="857" w:type="dxa"/>
            <w:vAlign w:val="center"/>
          </w:tcPr>
          <w:p w14:paraId="5BA62867" w14:textId="544625FE" w:rsidR="00286973" w:rsidRPr="00286973" w:rsidRDefault="00286973" w:rsidP="00BC6D12">
            <w:pPr>
              <w:spacing w:line="240" w:lineRule="auto"/>
              <w:jc w:val="center"/>
              <w:rPr>
                <w:rFonts w:asciiTheme="minorHAnsi" w:eastAsiaTheme="minorEastAsia" w:hAnsiTheme="minorHAnsi" w:cstheme="minorHAnsi"/>
                <w:sz w:val="20"/>
                <w:szCs w:val="20"/>
              </w:rPr>
            </w:pPr>
            <w:r w:rsidRPr="00286973">
              <w:rPr>
                <w:rFonts w:asciiTheme="minorHAnsi" w:hAnsiTheme="minorHAnsi" w:cstheme="minorHAnsi"/>
                <w:sz w:val="20"/>
                <w:szCs w:val="20"/>
              </w:rPr>
              <w:t>1b</w:t>
            </w:r>
            <w:r w:rsidR="00113A8C">
              <w:rPr>
                <w:rFonts w:asciiTheme="minorHAnsi" w:hAnsiTheme="minorHAnsi" w:cstheme="minorHAnsi"/>
                <w:sz w:val="20"/>
                <w:szCs w:val="20"/>
              </w:rPr>
              <w:t>-5</w:t>
            </w:r>
            <w:r w:rsidRPr="00286973">
              <w:rPr>
                <w:rFonts w:asciiTheme="minorHAnsi" w:hAnsiTheme="minorHAnsi" w:cstheme="minorHAnsi"/>
                <w:sz w:val="20"/>
                <w:szCs w:val="20"/>
              </w:rPr>
              <w:t>b</w:t>
            </w:r>
          </w:p>
        </w:tc>
      </w:tr>
      <w:tr w:rsidR="00BC6D12" w:rsidRPr="00286973" w14:paraId="3EDA010C" w14:textId="0DFD996B" w:rsidTr="00BC6D12">
        <w:trPr>
          <w:jc w:val="center"/>
        </w:trPr>
        <w:tc>
          <w:tcPr>
            <w:tcW w:w="849" w:type="dxa"/>
            <w:vAlign w:val="center"/>
            <w:hideMark/>
          </w:tcPr>
          <w:p w14:paraId="436F83D9" w14:textId="6745C82C" w:rsidR="00286973" w:rsidRPr="00286973" w:rsidRDefault="00733334" w:rsidP="00BC6D12">
            <w:pPr>
              <w:spacing w:line="240" w:lineRule="auto"/>
              <w:jc w:val="center"/>
              <w:rPr>
                <w:rFonts w:asciiTheme="minorHAnsi" w:eastAsiaTheme="minorEastAsia" w:hAnsiTheme="minorHAnsi" w:cstheme="minorHAnsi"/>
                <w:sz w:val="20"/>
                <w:szCs w:val="20"/>
              </w:rPr>
            </w:pPr>
            <w:r>
              <w:rPr>
                <w:rFonts w:asciiTheme="minorHAnsi" w:hAnsiTheme="minorHAnsi" w:cstheme="minorHAnsi"/>
                <w:sz w:val="20"/>
                <w:szCs w:val="20"/>
              </w:rPr>
              <w:t>c</w:t>
            </w:r>
          </w:p>
        </w:tc>
        <w:tc>
          <w:tcPr>
            <w:tcW w:w="2270" w:type="dxa"/>
            <w:vAlign w:val="center"/>
            <w:hideMark/>
          </w:tcPr>
          <w:p w14:paraId="2821ED35" w14:textId="5434C158" w:rsidR="00286973" w:rsidRPr="00286973" w:rsidRDefault="00286973" w:rsidP="00BC6D12">
            <w:pPr>
              <w:spacing w:line="240" w:lineRule="auto"/>
              <w:jc w:val="center"/>
              <w:rPr>
                <w:rFonts w:asciiTheme="minorHAnsi" w:eastAsiaTheme="minorEastAsia" w:hAnsiTheme="minorHAnsi" w:cstheme="minorHAnsi"/>
                <w:i/>
                <w:iCs/>
                <w:sz w:val="20"/>
                <w:szCs w:val="20"/>
              </w:rPr>
            </w:pPr>
            <w:r w:rsidRPr="00286973">
              <w:rPr>
                <w:rFonts w:asciiTheme="minorHAnsi" w:hAnsiTheme="minorHAnsi" w:cstheme="minorHAnsi"/>
                <w:sz w:val="20"/>
                <w:szCs w:val="20"/>
              </w:rPr>
              <w:t>0.0001</w:t>
            </w:r>
          </w:p>
        </w:tc>
        <w:tc>
          <w:tcPr>
            <w:tcW w:w="1984" w:type="dxa"/>
            <w:vAlign w:val="center"/>
            <w:hideMark/>
          </w:tcPr>
          <w:p w14:paraId="3895C7C5" w14:textId="06EA295C" w:rsidR="00286973" w:rsidRPr="00286973" w:rsidRDefault="00286973" w:rsidP="00BC6D12">
            <w:pPr>
              <w:spacing w:line="240" w:lineRule="auto"/>
              <w:jc w:val="center"/>
              <w:rPr>
                <w:rFonts w:asciiTheme="minorHAnsi" w:eastAsiaTheme="minorEastAsia" w:hAnsiTheme="minorHAnsi" w:cstheme="minorHAnsi"/>
                <w:iCs/>
                <w:sz w:val="20"/>
                <w:szCs w:val="20"/>
              </w:rPr>
            </w:pPr>
            <w:r w:rsidRPr="00286973">
              <w:rPr>
                <w:rFonts w:asciiTheme="minorHAnsi" w:hAnsiTheme="minorHAnsi" w:cstheme="minorHAnsi"/>
                <w:sz w:val="20"/>
                <w:szCs w:val="20"/>
              </w:rPr>
              <w:t>10</w:t>
            </w:r>
          </w:p>
        </w:tc>
        <w:tc>
          <w:tcPr>
            <w:tcW w:w="1701" w:type="dxa"/>
            <w:vAlign w:val="center"/>
            <w:hideMark/>
          </w:tcPr>
          <w:p w14:paraId="237A8F2E" w14:textId="77777777" w:rsidR="00BC6D12" w:rsidRDefault="00286973" w:rsidP="00BC6D12">
            <w:pPr>
              <w:spacing w:line="240" w:lineRule="auto"/>
              <w:jc w:val="center"/>
              <w:rPr>
                <w:rFonts w:asciiTheme="minorHAnsi" w:hAnsiTheme="minorHAnsi" w:cstheme="minorHAnsi"/>
                <w:sz w:val="20"/>
                <w:szCs w:val="20"/>
              </w:rPr>
            </w:pPr>
            <w:r w:rsidRPr="00286973">
              <w:rPr>
                <w:rFonts w:asciiTheme="minorHAnsi" w:hAnsiTheme="minorHAnsi" w:cstheme="minorHAnsi"/>
                <w:sz w:val="20"/>
                <w:szCs w:val="20"/>
              </w:rPr>
              <w:t>Coriolis,</w:t>
            </w:r>
          </w:p>
          <w:p w14:paraId="651DAF46" w14:textId="08770E7A" w:rsidR="00286973" w:rsidRPr="00286973" w:rsidRDefault="00286973" w:rsidP="00BC6D12">
            <w:pPr>
              <w:spacing w:line="240" w:lineRule="auto"/>
              <w:jc w:val="center"/>
              <w:rPr>
                <w:rFonts w:asciiTheme="minorHAnsi" w:eastAsiaTheme="minorEastAsia" w:hAnsiTheme="minorHAnsi" w:cstheme="minorHAnsi"/>
                <w:sz w:val="20"/>
                <w:szCs w:val="20"/>
              </w:rPr>
            </w:pPr>
            <w:r w:rsidRPr="00286973">
              <w:rPr>
                <w:rFonts w:asciiTheme="minorHAnsi" w:hAnsiTheme="minorHAnsi" w:cstheme="minorHAnsi"/>
                <w:sz w:val="20"/>
                <w:szCs w:val="20"/>
              </w:rPr>
              <w:t>strong stability</w:t>
            </w:r>
          </w:p>
        </w:tc>
        <w:tc>
          <w:tcPr>
            <w:tcW w:w="822" w:type="dxa"/>
            <w:vAlign w:val="center"/>
          </w:tcPr>
          <w:p w14:paraId="175AA72A" w14:textId="2438E8CD" w:rsidR="00286973" w:rsidRPr="00286973" w:rsidRDefault="00286973" w:rsidP="00BC6D12">
            <w:pPr>
              <w:spacing w:line="240" w:lineRule="auto"/>
              <w:jc w:val="center"/>
              <w:rPr>
                <w:rFonts w:asciiTheme="minorHAnsi" w:eastAsiaTheme="minorEastAsia" w:hAnsiTheme="minorHAnsi" w:cstheme="minorHAnsi"/>
                <w:sz w:val="20"/>
                <w:szCs w:val="20"/>
              </w:rPr>
            </w:pPr>
            <w:r w:rsidRPr="00286973">
              <w:rPr>
                <w:rFonts w:asciiTheme="minorHAnsi" w:hAnsiTheme="minorHAnsi" w:cstheme="minorHAnsi"/>
                <w:sz w:val="20"/>
                <w:szCs w:val="20"/>
              </w:rPr>
              <w:t>1</w:t>
            </w:r>
          </w:p>
        </w:tc>
        <w:tc>
          <w:tcPr>
            <w:tcW w:w="1552" w:type="dxa"/>
            <w:vAlign w:val="center"/>
          </w:tcPr>
          <w:p w14:paraId="28A2AA06" w14:textId="3647B872" w:rsidR="00286973" w:rsidRPr="00286973" w:rsidRDefault="00286973" w:rsidP="00BC6D12">
            <w:pPr>
              <w:spacing w:line="240" w:lineRule="auto"/>
              <w:jc w:val="center"/>
              <w:rPr>
                <w:rFonts w:asciiTheme="minorHAnsi" w:eastAsiaTheme="minorEastAsia" w:hAnsiTheme="minorHAnsi" w:cstheme="minorHAnsi"/>
                <w:sz w:val="20"/>
                <w:szCs w:val="20"/>
              </w:rPr>
            </w:pPr>
            <w:r w:rsidRPr="00286973">
              <w:rPr>
                <w:rFonts w:asciiTheme="minorHAnsi" w:hAnsiTheme="minorHAnsi" w:cstheme="minorHAnsi"/>
                <w:sz w:val="20"/>
                <w:szCs w:val="20"/>
              </w:rPr>
              <w:t>3.2</w:t>
            </w:r>
          </w:p>
        </w:tc>
        <w:tc>
          <w:tcPr>
            <w:tcW w:w="857" w:type="dxa"/>
            <w:vAlign w:val="center"/>
          </w:tcPr>
          <w:p w14:paraId="54F35CA9" w14:textId="1C0929B1" w:rsidR="00286973" w:rsidRPr="00286973" w:rsidRDefault="00286973" w:rsidP="00BC6D12">
            <w:pPr>
              <w:spacing w:line="240" w:lineRule="auto"/>
              <w:jc w:val="center"/>
              <w:rPr>
                <w:rFonts w:asciiTheme="minorHAnsi" w:eastAsiaTheme="minorEastAsia" w:hAnsiTheme="minorHAnsi" w:cstheme="minorHAnsi"/>
                <w:sz w:val="20"/>
                <w:szCs w:val="20"/>
              </w:rPr>
            </w:pPr>
            <w:r w:rsidRPr="00286973">
              <w:rPr>
                <w:rFonts w:asciiTheme="minorHAnsi" w:hAnsiTheme="minorHAnsi" w:cstheme="minorHAnsi"/>
                <w:sz w:val="20"/>
                <w:szCs w:val="20"/>
              </w:rPr>
              <w:t>1c-</w:t>
            </w:r>
            <w:r w:rsidR="00113A8C">
              <w:rPr>
                <w:rFonts w:asciiTheme="minorHAnsi" w:hAnsiTheme="minorHAnsi" w:cstheme="minorHAnsi"/>
                <w:sz w:val="20"/>
                <w:szCs w:val="20"/>
              </w:rPr>
              <w:t>5</w:t>
            </w:r>
            <w:r w:rsidRPr="00286973">
              <w:rPr>
                <w:rFonts w:asciiTheme="minorHAnsi" w:hAnsiTheme="minorHAnsi" w:cstheme="minorHAnsi"/>
                <w:sz w:val="20"/>
                <w:szCs w:val="20"/>
              </w:rPr>
              <w:t>c</w:t>
            </w:r>
          </w:p>
        </w:tc>
      </w:tr>
    </w:tbl>
    <w:p w14:paraId="1F32FE75" w14:textId="77777777" w:rsidR="00286973" w:rsidRPr="00286973" w:rsidRDefault="00286973" w:rsidP="00B867ED">
      <w:pPr>
        <w:rPr>
          <w:rFonts w:asciiTheme="minorHAnsi" w:eastAsiaTheme="minorEastAsia" w:hAnsiTheme="minorHAnsi" w:cstheme="minorHAnsi"/>
          <w:b/>
          <w:bCs/>
          <w:szCs w:val="20"/>
        </w:rPr>
      </w:pPr>
    </w:p>
    <w:p w14:paraId="40939F61" w14:textId="77777777" w:rsidR="00EA09DE" w:rsidRPr="00C05B9B" w:rsidRDefault="00EA09DE" w:rsidP="00B867ED">
      <w:pPr>
        <w:rPr>
          <w:rFonts w:asciiTheme="minorHAnsi" w:eastAsiaTheme="minorEastAsia" w:hAnsiTheme="minorHAnsi" w:cstheme="minorHAnsi"/>
          <w:szCs w:val="20"/>
        </w:rPr>
      </w:pPr>
    </w:p>
    <w:p w14:paraId="2ADB3F3E" w14:textId="34AD7B98" w:rsidR="005D4497" w:rsidRDefault="00B867ED" w:rsidP="00B867ED">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In </w:t>
      </w:r>
      <w:r w:rsidR="0048594B" w:rsidRPr="00C05B9B">
        <w:rPr>
          <w:rFonts w:asciiTheme="minorHAnsi" w:eastAsiaTheme="minorEastAsia" w:hAnsiTheme="minorHAnsi" w:cstheme="minorHAnsi"/>
          <w:szCs w:val="20"/>
        </w:rPr>
        <w:t>Fig</w:t>
      </w:r>
      <w:r w:rsidR="0048594B">
        <w:rPr>
          <w:rFonts w:asciiTheme="minorHAnsi" w:eastAsiaTheme="minorEastAsia" w:hAnsiTheme="minorHAnsi" w:cstheme="minorHAnsi"/>
          <w:szCs w:val="20"/>
        </w:rPr>
        <w:t xml:space="preserve">. </w:t>
      </w:r>
      <w:r w:rsidR="00BC7CB4">
        <w:rPr>
          <w:rFonts w:asciiTheme="minorHAnsi" w:eastAsiaTheme="minorEastAsia" w:hAnsiTheme="minorHAnsi" w:cstheme="minorHAnsi"/>
          <w:szCs w:val="20"/>
        </w:rPr>
        <w:t>1</w:t>
      </w:r>
      <w:r w:rsidR="00875D34" w:rsidRPr="00C05B9B">
        <w:rPr>
          <w:rFonts w:asciiTheme="minorHAnsi" w:eastAsiaTheme="minorEastAsia" w:hAnsiTheme="minorHAnsi" w:cstheme="minorHAnsi"/>
          <w:szCs w:val="20"/>
        </w:rPr>
        <w:t xml:space="preserve"> we show the </w:t>
      </w:r>
      <w:r w:rsidR="00BC7CB4">
        <w:rPr>
          <w:rFonts w:asciiTheme="minorHAnsi" w:eastAsiaTheme="minorEastAsia" w:hAnsiTheme="minorHAnsi" w:cstheme="minorHAnsi"/>
          <w:szCs w:val="20"/>
        </w:rPr>
        <w:t xml:space="preserve">wake </w:t>
      </w:r>
      <w:r w:rsidR="00C414C8">
        <w:rPr>
          <w:rFonts w:asciiTheme="minorHAnsi" w:eastAsiaTheme="minorEastAsia" w:hAnsiTheme="minorHAnsi" w:cstheme="minorHAnsi"/>
          <w:szCs w:val="20"/>
        </w:rPr>
        <w:t>d</w:t>
      </w:r>
      <w:r w:rsidR="00BC7CB4">
        <w:rPr>
          <w:rFonts w:asciiTheme="minorHAnsi" w:eastAsiaTheme="minorEastAsia" w:hAnsiTheme="minorHAnsi" w:cstheme="minorHAnsi"/>
          <w:szCs w:val="20"/>
        </w:rPr>
        <w:t>eficit</w:t>
      </w:r>
      <w:r w:rsidR="00D51FB5">
        <w:rPr>
          <w:rFonts w:asciiTheme="minorHAnsi" w:eastAsiaTheme="minorEastAsia" w:hAnsiTheme="minorHAnsi" w:cstheme="minorHAnsi"/>
          <w:szCs w:val="20"/>
        </w:rPr>
        <w:t xml:space="preserve"> (see Eq.</w:t>
      </w:r>
      <w:r w:rsidR="00CC379F">
        <w:rPr>
          <w:rFonts w:asciiTheme="minorHAnsi" w:eastAsiaTheme="minorEastAsia" w:hAnsiTheme="minorHAnsi" w:cstheme="minorHAnsi"/>
          <w:szCs w:val="20"/>
        </w:rPr>
        <w:t xml:space="preserve"> (3</w:t>
      </w:r>
      <w:r w:rsidR="00365C8D">
        <w:rPr>
          <w:rFonts w:asciiTheme="minorHAnsi" w:eastAsiaTheme="minorEastAsia" w:hAnsiTheme="minorHAnsi" w:cstheme="minorHAnsi"/>
          <w:szCs w:val="20"/>
        </w:rPr>
        <w:t>3</w:t>
      </w:r>
      <w:r w:rsidR="00594BD8">
        <w:rPr>
          <w:rFonts w:asciiTheme="minorHAnsi" w:eastAsiaTheme="minorEastAsia" w:hAnsiTheme="minorHAnsi" w:cstheme="minorHAnsi"/>
          <w:szCs w:val="20"/>
        </w:rPr>
        <w:t>)</w:t>
      </w:r>
      <w:r w:rsidR="00D51FB5">
        <w:rPr>
          <w:rFonts w:asciiTheme="minorHAnsi" w:eastAsiaTheme="minorEastAsia" w:hAnsiTheme="minorHAnsi" w:cstheme="minorHAnsi"/>
          <w:szCs w:val="20"/>
        </w:rPr>
        <w:t>)</w:t>
      </w:r>
      <w:r w:rsidR="00BC7CB4">
        <w:rPr>
          <w:rFonts w:asciiTheme="minorHAnsi" w:eastAsiaTheme="minorEastAsia" w:hAnsiTheme="minorHAnsi" w:cstheme="minorHAnsi"/>
          <w:szCs w:val="20"/>
        </w:rPr>
        <w:t xml:space="preserve"> for the three cases in Table 3</w:t>
      </w:r>
      <w:r w:rsidR="007D1148" w:rsidRPr="00C05B9B">
        <w:rPr>
          <w:rFonts w:asciiTheme="minorHAnsi" w:eastAsiaTheme="minorEastAsia" w:hAnsiTheme="minorHAnsi" w:cstheme="minorHAnsi"/>
          <w:szCs w:val="20"/>
        </w:rPr>
        <w:t>.</w:t>
      </w:r>
      <w:r w:rsidR="001A4EF9">
        <w:rPr>
          <w:rFonts w:asciiTheme="minorHAnsi" w:eastAsiaTheme="minorEastAsia" w:hAnsiTheme="minorHAnsi" w:cstheme="minorHAnsi"/>
          <w:szCs w:val="20"/>
        </w:rPr>
        <w:t xml:space="preserve"> </w:t>
      </w:r>
      <w:r w:rsidR="00BC7CB4">
        <w:rPr>
          <w:rFonts w:asciiTheme="minorHAnsi" w:eastAsiaTheme="minorEastAsia" w:hAnsiTheme="minorHAnsi" w:cstheme="minorHAnsi"/>
          <w:szCs w:val="20"/>
        </w:rPr>
        <w:t>All three patterns are symmetric across the centerline (</w:t>
      </w:r>
      <w:r w:rsidR="00D51FB5">
        <w:rPr>
          <w:rFonts w:asciiTheme="minorHAnsi" w:eastAsiaTheme="minorEastAsia" w:hAnsiTheme="minorHAnsi" w:cstheme="minorHAnsi"/>
          <w:szCs w:val="20"/>
        </w:rPr>
        <w:t xml:space="preserve">see </w:t>
      </w:r>
      <w:r w:rsidR="00BC7CB4">
        <w:rPr>
          <w:rFonts w:asciiTheme="minorHAnsi" w:eastAsiaTheme="minorEastAsia" w:hAnsiTheme="minorHAnsi" w:cstheme="minorHAnsi"/>
          <w:szCs w:val="20"/>
        </w:rPr>
        <w:t xml:space="preserve">Table 1). </w:t>
      </w:r>
      <w:bookmarkStart w:id="2" w:name="_Hlk213774698"/>
      <w:r w:rsidR="005D4497">
        <w:rPr>
          <w:rFonts w:asciiTheme="minorHAnsi" w:eastAsiaTheme="minorEastAsia" w:hAnsiTheme="minorHAnsi" w:cstheme="minorHAnsi"/>
          <w:szCs w:val="20"/>
        </w:rPr>
        <w:t>Case</w:t>
      </w:r>
      <w:r w:rsidR="00113A8C">
        <w:rPr>
          <w:rFonts w:asciiTheme="minorHAnsi" w:eastAsiaTheme="minorEastAsia" w:hAnsiTheme="minorHAnsi" w:cstheme="minorHAnsi"/>
          <w:szCs w:val="20"/>
        </w:rPr>
        <w:t xml:space="preserve">s </w:t>
      </w:r>
      <w:r w:rsidR="00D51FB5">
        <w:rPr>
          <w:rFonts w:asciiTheme="minorHAnsi" w:eastAsiaTheme="minorEastAsia" w:hAnsiTheme="minorHAnsi" w:cstheme="minorHAnsi"/>
          <w:szCs w:val="20"/>
        </w:rPr>
        <w:t>b</w:t>
      </w:r>
      <w:r w:rsidR="00113A8C">
        <w:rPr>
          <w:rFonts w:asciiTheme="minorHAnsi" w:eastAsiaTheme="minorEastAsia" w:hAnsiTheme="minorHAnsi" w:cstheme="minorHAnsi"/>
          <w:szCs w:val="20"/>
        </w:rPr>
        <w:t xml:space="preserve"> and</w:t>
      </w:r>
      <w:r w:rsidR="001A4EF9">
        <w:rPr>
          <w:rFonts w:asciiTheme="minorHAnsi" w:eastAsiaTheme="minorEastAsia" w:hAnsiTheme="minorHAnsi" w:cstheme="minorHAnsi"/>
          <w:szCs w:val="20"/>
        </w:rPr>
        <w:t xml:space="preserve"> </w:t>
      </w:r>
      <w:r w:rsidR="008202A4">
        <w:rPr>
          <w:rFonts w:asciiTheme="minorHAnsi" w:eastAsiaTheme="minorEastAsia" w:hAnsiTheme="minorHAnsi" w:cstheme="minorHAnsi"/>
          <w:szCs w:val="20"/>
        </w:rPr>
        <w:t>c</w:t>
      </w:r>
      <w:r w:rsidR="005D4497">
        <w:rPr>
          <w:rFonts w:asciiTheme="minorHAnsi" w:eastAsiaTheme="minorEastAsia" w:hAnsiTheme="minorHAnsi" w:cstheme="minorHAnsi"/>
          <w:szCs w:val="20"/>
        </w:rPr>
        <w:t xml:space="preserve"> </w:t>
      </w:r>
      <w:r w:rsidR="00113A8C">
        <w:rPr>
          <w:rFonts w:asciiTheme="minorHAnsi" w:eastAsiaTheme="minorEastAsia" w:hAnsiTheme="minorHAnsi" w:cstheme="minorHAnsi"/>
          <w:szCs w:val="20"/>
        </w:rPr>
        <w:t>have small regions of negative deficit (i.e. wind speed above ambient)</w:t>
      </w:r>
      <w:r w:rsidR="005D4497">
        <w:rPr>
          <w:rFonts w:asciiTheme="minorHAnsi" w:eastAsiaTheme="minorEastAsia" w:hAnsiTheme="minorHAnsi" w:cstheme="minorHAnsi"/>
          <w:szCs w:val="20"/>
        </w:rPr>
        <w:t xml:space="preserve"> to the left and </w:t>
      </w:r>
      <w:r w:rsidR="005D4497">
        <w:rPr>
          <w:rFonts w:asciiTheme="minorHAnsi" w:eastAsiaTheme="minorEastAsia" w:hAnsiTheme="minorHAnsi" w:cstheme="minorHAnsi"/>
          <w:szCs w:val="20"/>
        </w:rPr>
        <w:lastRenderedPageBreak/>
        <w:t>right of the</w:t>
      </w:r>
      <w:r w:rsidR="00113A8C">
        <w:rPr>
          <w:rFonts w:asciiTheme="minorHAnsi" w:eastAsiaTheme="minorEastAsia" w:hAnsiTheme="minorHAnsi" w:cstheme="minorHAnsi"/>
          <w:szCs w:val="20"/>
        </w:rPr>
        <w:t xml:space="preserve"> wake</w:t>
      </w:r>
      <w:bookmarkEnd w:id="2"/>
      <w:r w:rsidR="005D4497">
        <w:rPr>
          <w:rFonts w:asciiTheme="minorHAnsi" w:eastAsiaTheme="minorEastAsia" w:hAnsiTheme="minorHAnsi" w:cstheme="minorHAnsi"/>
          <w:szCs w:val="20"/>
        </w:rPr>
        <w:t xml:space="preserve">. </w:t>
      </w:r>
      <w:r w:rsidR="00113A8C">
        <w:rPr>
          <w:rFonts w:asciiTheme="minorHAnsi" w:eastAsiaTheme="minorEastAsia" w:hAnsiTheme="minorHAnsi" w:cstheme="minorHAnsi"/>
          <w:szCs w:val="20"/>
        </w:rPr>
        <w:t>The reason for these “edge jets” is discussed in Section 8.</w:t>
      </w:r>
      <w:r w:rsidR="001A4EF9">
        <w:rPr>
          <w:rFonts w:asciiTheme="minorHAnsi" w:eastAsiaTheme="minorEastAsia" w:hAnsiTheme="minorHAnsi" w:cstheme="minorHAnsi"/>
          <w:szCs w:val="20"/>
        </w:rPr>
        <w:t xml:space="preserve"> </w:t>
      </w:r>
      <w:r w:rsidR="00CF59BE">
        <w:rPr>
          <w:rFonts w:asciiTheme="minorHAnsi" w:eastAsiaTheme="minorEastAsia" w:hAnsiTheme="minorHAnsi" w:cstheme="minorHAnsi"/>
          <w:szCs w:val="20"/>
        </w:rPr>
        <w:t xml:space="preserve">In these cases, the </w:t>
      </w:r>
      <w:r w:rsidR="008B3663">
        <w:rPr>
          <w:rFonts w:asciiTheme="minorHAnsi" w:eastAsiaTheme="minorEastAsia" w:hAnsiTheme="minorHAnsi" w:cstheme="minorHAnsi"/>
          <w:szCs w:val="20"/>
        </w:rPr>
        <w:t xml:space="preserve">wake is long and the wake recovery is </w:t>
      </w:r>
      <w:r w:rsidR="00756AB6">
        <w:rPr>
          <w:rFonts w:asciiTheme="minorHAnsi" w:eastAsiaTheme="minorEastAsia" w:hAnsiTheme="minorHAnsi" w:cstheme="minorHAnsi"/>
          <w:szCs w:val="20"/>
        </w:rPr>
        <w:t xml:space="preserve">slow, due to purposefully selecting a low value for Rayleigh friction coefficient </w:t>
      </w:r>
      <w:r w:rsidR="00C814D4">
        <w:rPr>
          <w:rFonts w:asciiTheme="minorHAnsi" w:eastAsiaTheme="minorEastAsia" w:hAnsiTheme="minorHAnsi" w:cstheme="minorHAnsi"/>
          <w:szCs w:val="20"/>
        </w:rPr>
        <w:t xml:space="preserve">as described in Section 3.3. </w:t>
      </w:r>
      <w:r w:rsidR="00BC7CB4">
        <w:rPr>
          <w:rFonts w:asciiTheme="minorHAnsi" w:eastAsiaTheme="minorEastAsia" w:hAnsiTheme="minorHAnsi" w:cstheme="minorHAnsi"/>
          <w:szCs w:val="20"/>
        </w:rPr>
        <w:t xml:space="preserve">Figure 2 shows the </w:t>
      </w:r>
      <w:r w:rsidR="00021176">
        <w:rPr>
          <w:rFonts w:asciiTheme="minorHAnsi" w:eastAsiaTheme="minorEastAsia" w:hAnsiTheme="minorHAnsi" w:cstheme="minorHAnsi"/>
          <w:szCs w:val="20"/>
        </w:rPr>
        <w:t xml:space="preserve">corresponding </w:t>
      </w:r>
      <w:r w:rsidR="00BC7CB4">
        <w:rPr>
          <w:rFonts w:asciiTheme="minorHAnsi" w:eastAsiaTheme="minorEastAsia" w:hAnsiTheme="minorHAnsi" w:cstheme="minorHAnsi"/>
          <w:szCs w:val="20"/>
        </w:rPr>
        <w:t>Cross</w:t>
      </w:r>
      <w:r w:rsidR="00774689">
        <w:rPr>
          <w:rFonts w:asciiTheme="minorHAnsi" w:eastAsiaTheme="minorEastAsia" w:hAnsiTheme="minorHAnsi" w:cstheme="minorHAnsi"/>
          <w:szCs w:val="20"/>
        </w:rPr>
        <w:t>w</w:t>
      </w:r>
      <w:r w:rsidR="00BC7CB4">
        <w:rPr>
          <w:rFonts w:asciiTheme="minorHAnsi" w:eastAsiaTheme="minorEastAsia" w:hAnsiTheme="minorHAnsi" w:cstheme="minorHAnsi"/>
          <w:szCs w:val="20"/>
        </w:rPr>
        <w:t>ind pattern</w:t>
      </w:r>
      <w:r w:rsidR="00021176">
        <w:rPr>
          <w:rFonts w:asciiTheme="minorHAnsi" w:eastAsiaTheme="minorEastAsia" w:hAnsiTheme="minorHAnsi" w:cstheme="minorHAnsi"/>
          <w:szCs w:val="20"/>
        </w:rPr>
        <w:t>s</w:t>
      </w:r>
      <w:r w:rsidR="00BC7CB4">
        <w:rPr>
          <w:rFonts w:asciiTheme="minorHAnsi" w:eastAsiaTheme="minorEastAsia" w:hAnsiTheme="minorHAnsi" w:cstheme="minorHAnsi"/>
          <w:szCs w:val="20"/>
        </w:rPr>
        <w:t xml:space="preserve"> </w:t>
      </w:r>
      <w:r w:rsidR="009462AD">
        <w:rPr>
          <w:rFonts w:asciiTheme="minorHAnsi" w:eastAsiaTheme="minorEastAsia" w:hAnsiTheme="minorHAnsi" w:cstheme="minorHAnsi"/>
          <w:szCs w:val="20"/>
        </w:rPr>
        <w:t>(see</w:t>
      </w:r>
      <w:r w:rsidR="00594BD8">
        <w:rPr>
          <w:rFonts w:asciiTheme="minorHAnsi" w:eastAsiaTheme="minorEastAsia" w:hAnsiTheme="minorHAnsi" w:cstheme="minorHAnsi"/>
          <w:szCs w:val="20"/>
        </w:rPr>
        <w:t xml:space="preserve"> </w:t>
      </w:r>
      <w:r w:rsidR="009462AD">
        <w:rPr>
          <w:rFonts w:asciiTheme="minorHAnsi" w:eastAsiaTheme="minorEastAsia" w:hAnsiTheme="minorHAnsi" w:cstheme="minorHAnsi"/>
          <w:szCs w:val="20"/>
        </w:rPr>
        <w:t xml:space="preserve">Eq. </w:t>
      </w:r>
      <w:r w:rsidR="00594BD8">
        <w:rPr>
          <w:rFonts w:asciiTheme="minorHAnsi" w:eastAsiaTheme="minorEastAsia" w:hAnsiTheme="minorHAnsi" w:cstheme="minorHAnsi"/>
          <w:szCs w:val="20"/>
        </w:rPr>
        <w:t>(</w:t>
      </w:r>
      <w:r w:rsidR="00CC379F">
        <w:rPr>
          <w:rFonts w:asciiTheme="minorHAnsi" w:eastAsiaTheme="minorEastAsia" w:hAnsiTheme="minorHAnsi" w:cstheme="minorHAnsi"/>
          <w:szCs w:val="20"/>
        </w:rPr>
        <w:t>3</w:t>
      </w:r>
      <w:r w:rsidR="00365C8D">
        <w:rPr>
          <w:rFonts w:asciiTheme="minorHAnsi" w:eastAsiaTheme="minorEastAsia" w:hAnsiTheme="minorHAnsi" w:cstheme="minorHAnsi"/>
          <w:szCs w:val="20"/>
        </w:rPr>
        <w:t>4</w:t>
      </w:r>
      <w:r w:rsidR="00594BD8">
        <w:rPr>
          <w:rFonts w:asciiTheme="minorHAnsi" w:eastAsiaTheme="minorEastAsia" w:hAnsiTheme="minorHAnsi" w:cstheme="minorHAnsi"/>
          <w:szCs w:val="20"/>
        </w:rPr>
        <w:t>)</w:t>
      </w:r>
      <w:r w:rsidR="009462AD">
        <w:rPr>
          <w:rFonts w:asciiTheme="minorHAnsi" w:eastAsiaTheme="minorEastAsia" w:hAnsiTheme="minorHAnsi" w:cstheme="minorHAnsi"/>
          <w:szCs w:val="20"/>
        </w:rPr>
        <w:t>)</w:t>
      </w:r>
      <w:r w:rsidR="005D4497">
        <w:rPr>
          <w:rFonts w:asciiTheme="minorHAnsi" w:eastAsiaTheme="minorEastAsia" w:hAnsiTheme="minorHAnsi" w:cstheme="minorHAnsi"/>
          <w:szCs w:val="20"/>
        </w:rPr>
        <w:t xml:space="preserve">. In Case </w:t>
      </w:r>
      <w:r w:rsidR="009462AD">
        <w:rPr>
          <w:rFonts w:asciiTheme="minorHAnsi" w:eastAsiaTheme="minorEastAsia" w:hAnsiTheme="minorHAnsi" w:cstheme="minorHAnsi"/>
          <w:szCs w:val="20"/>
        </w:rPr>
        <w:t>a</w:t>
      </w:r>
      <w:r w:rsidR="005D4497">
        <w:rPr>
          <w:rFonts w:asciiTheme="minorHAnsi" w:eastAsiaTheme="minorEastAsia" w:hAnsiTheme="minorHAnsi" w:cstheme="minorHAnsi"/>
          <w:szCs w:val="20"/>
        </w:rPr>
        <w:t xml:space="preserve"> we see the left and right upstream </w:t>
      </w:r>
      <w:r w:rsidR="00021176">
        <w:rPr>
          <w:rFonts w:asciiTheme="minorHAnsi" w:eastAsiaTheme="minorEastAsia" w:hAnsiTheme="minorHAnsi" w:cstheme="minorHAnsi"/>
          <w:szCs w:val="20"/>
        </w:rPr>
        <w:t>cross flow</w:t>
      </w:r>
      <w:r w:rsidR="005D4497">
        <w:rPr>
          <w:rFonts w:asciiTheme="minorHAnsi" w:eastAsiaTheme="minorEastAsia" w:hAnsiTheme="minorHAnsi" w:cstheme="minorHAnsi"/>
          <w:szCs w:val="20"/>
        </w:rPr>
        <w:t xml:space="preserve"> caused by the </w:t>
      </w:r>
      <w:r w:rsidR="00614736">
        <w:rPr>
          <w:rFonts w:asciiTheme="minorHAnsi" w:eastAsiaTheme="minorEastAsia" w:hAnsiTheme="minorHAnsi" w:cstheme="minorHAnsi"/>
          <w:szCs w:val="20"/>
        </w:rPr>
        <w:t xml:space="preserve">gravity wave </w:t>
      </w:r>
      <w:r w:rsidR="005D4497">
        <w:rPr>
          <w:rFonts w:asciiTheme="minorHAnsi" w:eastAsiaTheme="minorEastAsia" w:hAnsiTheme="minorHAnsi" w:cstheme="minorHAnsi"/>
          <w:szCs w:val="20"/>
        </w:rPr>
        <w:t xml:space="preserve">pressure field. In Case </w:t>
      </w:r>
      <w:r w:rsidR="009462AD">
        <w:rPr>
          <w:rFonts w:asciiTheme="minorHAnsi" w:eastAsiaTheme="minorEastAsia" w:hAnsiTheme="minorHAnsi" w:cstheme="minorHAnsi"/>
          <w:szCs w:val="20"/>
        </w:rPr>
        <w:t>b</w:t>
      </w:r>
      <w:r w:rsidR="005D4497">
        <w:rPr>
          <w:rFonts w:asciiTheme="minorHAnsi" w:eastAsiaTheme="minorEastAsia" w:hAnsiTheme="minorHAnsi" w:cstheme="minorHAnsi"/>
          <w:szCs w:val="20"/>
        </w:rPr>
        <w:t xml:space="preserve">, the pattern is asymmetric as the Coriolis force deflects air leftward. In Case </w:t>
      </w:r>
      <w:r w:rsidR="009462AD">
        <w:rPr>
          <w:rFonts w:asciiTheme="minorHAnsi" w:eastAsiaTheme="minorEastAsia" w:hAnsiTheme="minorHAnsi" w:cstheme="minorHAnsi"/>
          <w:szCs w:val="20"/>
        </w:rPr>
        <w:t>c</w:t>
      </w:r>
      <w:r w:rsidR="005D4497">
        <w:rPr>
          <w:rFonts w:asciiTheme="minorHAnsi" w:eastAsiaTheme="minorEastAsia" w:hAnsiTheme="minorHAnsi" w:cstheme="minorHAnsi"/>
          <w:szCs w:val="20"/>
        </w:rPr>
        <w:t xml:space="preserve">, with strong stratification, the </w:t>
      </w:r>
      <w:r w:rsidR="00021176">
        <w:rPr>
          <w:rFonts w:asciiTheme="minorHAnsi" w:eastAsiaTheme="minorEastAsia" w:hAnsiTheme="minorHAnsi" w:cstheme="minorHAnsi"/>
          <w:szCs w:val="20"/>
        </w:rPr>
        <w:t xml:space="preserve">Coriolis </w:t>
      </w:r>
      <w:r w:rsidR="005D4497">
        <w:rPr>
          <w:rFonts w:asciiTheme="minorHAnsi" w:eastAsiaTheme="minorEastAsia" w:hAnsiTheme="minorHAnsi" w:cstheme="minorHAnsi"/>
          <w:szCs w:val="20"/>
        </w:rPr>
        <w:t>deflection</w:t>
      </w:r>
      <w:r w:rsidR="00BF5E24">
        <w:rPr>
          <w:rFonts w:asciiTheme="minorHAnsi" w:eastAsiaTheme="minorEastAsia" w:hAnsiTheme="minorHAnsi" w:cstheme="minorHAnsi"/>
          <w:szCs w:val="20"/>
        </w:rPr>
        <w:t xml:space="preserve"> on the centerline</w:t>
      </w:r>
      <w:r w:rsidR="005D4497">
        <w:rPr>
          <w:rFonts w:asciiTheme="minorHAnsi" w:eastAsiaTheme="minorEastAsia" w:hAnsiTheme="minorHAnsi" w:cstheme="minorHAnsi"/>
          <w:szCs w:val="20"/>
        </w:rPr>
        <w:t xml:space="preserve"> is suppressed by the quick establishment of geostrophic balance</w:t>
      </w:r>
      <w:r w:rsidR="00021176">
        <w:rPr>
          <w:rFonts w:asciiTheme="minorHAnsi" w:eastAsiaTheme="minorEastAsia" w:hAnsiTheme="minorHAnsi" w:cstheme="minorHAnsi"/>
          <w:szCs w:val="20"/>
        </w:rPr>
        <w:t xml:space="preserve"> (Section 8).</w:t>
      </w:r>
    </w:p>
    <w:p w14:paraId="51CF8B94" w14:textId="77777777" w:rsidR="006D6EE2" w:rsidRDefault="006D6EE2" w:rsidP="00B867ED">
      <w:pPr>
        <w:rPr>
          <w:rFonts w:asciiTheme="minorHAnsi" w:eastAsiaTheme="minorEastAsia" w:hAnsiTheme="minorHAnsi" w:cstheme="minorHAnsi"/>
          <w:szCs w:val="2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5017"/>
        <w:gridCol w:w="5018"/>
      </w:tblGrid>
      <w:tr w:rsidR="00FE2B01" w14:paraId="33AE71F2" w14:textId="77777777" w:rsidTr="00E82863">
        <w:tc>
          <w:tcPr>
            <w:tcW w:w="5012" w:type="dxa"/>
            <w:vAlign w:val="center"/>
          </w:tcPr>
          <w:p w14:paraId="4199B97E" w14:textId="3B74519E" w:rsidR="00FE2B01" w:rsidRDefault="004614E9" w:rsidP="008F0E58">
            <w:pPr>
              <w:jc w:val="center"/>
              <w:rPr>
                <w:rFonts w:asciiTheme="minorHAnsi" w:eastAsiaTheme="minorEastAsia" w:hAnsiTheme="minorHAnsi" w:cstheme="minorHAnsi"/>
                <w:szCs w:val="20"/>
              </w:rPr>
            </w:pPr>
            <w:r>
              <w:rPr>
                <w:rFonts w:asciiTheme="minorHAnsi" w:eastAsiaTheme="minorEastAsia" w:hAnsiTheme="minorHAnsi" w:cstheme="minorHAnsi"/>
                <w:noProof/>
                <w:szCs w:val="20"/>
              </w:rPr>
              <w:drawing>
                <wp:inline distT="0" distB="0" distL="0" distR="0" wp14:anchorId="64BFE01B" wp14:editId="48A55663">
                  <wp:extent cx="3099600" cy="2415600"/>
                  <wp:effectExtent l="0" t="0" r="5715" b="3810"/>
                  <wp:docPr id="1849203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03478" name="Picture 184920347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9600" cy="2415600"/>
                          </a:xfrm>
                          <a:prstGeom prst="rect">
                            <a:avLst/>
                          </a:prstGeom>
                        </pic:spPr>
                      </pic:pic>
                    </a:graphicData>
                  </a:graphic>
                </wp:inline>
              </w:drawing>
            </w:r>
          </w:p>
        </w:tc>
        <w:tc>
          <w:tcPr>
            <w:tcW w:w="5013" w:type="dxa"/>
            <w:vAlign w:val="center"/>
          </w:tcPr>
          <w:p w14:paraId="416DFDCD" w14:textId="77678423" w:rsidR="00FE2B01" w:rsidRDefault="0050649E" w:rsidP="008F0E58">
            <w:pPr>
              <w:jc w:val="center"/>
              <w:rPr>
                <w:rFonts w:asciiTheme="minorHAnsi" w:eastAsiaTheme="minorEastAsia" w:hAnsiTheme="minorHAnsi" w:cstheme="minorHAnsi"/>
                <w:szCs w:val="20"/>
              </w:rPr>
            </w:pPr>
            <w:r>
              <w:rPr>
                <w:rFonts w:asciiTheme="minorHAnsi" w:eastAsiaTheme="minorEastAsia" w:hAnsiTheme="minorHAnsi" w:cstheme="minorHAnsi"/>
                <w:noProof/>
                <w:szCs w:val="20"/>
              </w:rPr>
              <w:drawing>
                <wp:inline distT="0" distB="0" distL="0" distR="0" wp14:anchorId="621E0963" wp14:editId="1306524D">
                  <wp:extent cx="3103200" cy="2415600"/>
                  <wp:effectExtent l="0" t="0" r="2540" b="3810"/>
                  <wp:docPr id="1894638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3200" cy="2415600"/>
                          </a:xfrm>
                          <a:prstGeom prst="rect">
                            <a:avLst/>
                          </a:prstGeom>
                          <a:noFill/>
                          <a:ln>
                            <a:noFill/>
                          </a:ln>
                        </pic:spPr>
                      </pic:pic>
                    </a:graphicData>
                  </a:graphic>
                </wp:inline>
              </w:drawing>
            </w:r>
          </w:p>
        </w:tc>
      </w:tr>
      <w:tr w:rsidR="00FE2B01" w14:paraId="5ADB01F6" w14:textId="77777777" w:rsidTr="00E82863">
        <w:tc>
          <w:tcPr>
            <w:tcW w:w="5012" w:type="dxa"/>
            <w:vAlign w:val="center"/>
          </w:tcPr>
          <w:p w14:paraId="281B09F5" w14:textId="77777777" w:rsidR="00F34BB4" w:rsidRDefault="00FE2B01" w:rsidP="008F0E58">
            <w:pPr>
              <w:jc w:val="center"/>
              <w:rPr>
                <w:rFonts w:asciiTheme="minorHAnsi" w:eastAsiaTheme="minorEastAsia" w:hAnsiTheme="minorHAnsi" w:cstheme="minorHAnsi"/>
                <w:b/>
                <w:bCs/>
                <w:sz w:val="20"/>
                <w:szCs w:val="20"/>
              </w:rPr>
            </w:pPr>
            <w:r w:rsidRPr="008F0E58">
              <w:rPr>
                <w:rFonts w:asciiTheme="minorHAnsi" w:eastAsiaTheme="minorEastAsia" w:hAnsiTheme="minorHAnsi" w:cstheme="minorHAnsi"/>
                <w:b/>
                <w:bCs/>
                <w:sz w:val="20"/>
                <w:szCs w:val="20"/>
              </w:rPr>
              <w:t xml:space="preserve">Figure 1 </w:t>
            </w:r>
          </w:p>
          <w:p w14:paraId="46562DE6" w14:textId="7781F825" w:rsidR="00FE2B01" w:rsidRPr="008F0E58" w:rsidRDefault="00FE2B01" w:rsidP="008F0E58">
            <w:pPr>
              <w:jc w:val="center"/>
              <w:rPr>
                <w:rFonts w:asciiTheme="minorHAnsi" w:eastAsiaTheme="minorEastAsia" w:hAnsiTheme="minorHAnsi" w:cstheme="minorHAnsi"/>
                <w:b/>
                <w:bCs/>
                <w:sz w:val="20"/>
                <w:szCs w:val="20"/>
              </w:rPr>
            </w:pPr>
            <w:r w:rsidRPr="008F0E58">
              <w:rPr>
                <w:rFonts w:asciiTheme="minorHAnsi" w:eastAsiaTheme="minorEastAsia" w:hAnsiTheme="minorHAnsi" w:cstheme="minorHAnsi"/>
                <w:sz w:val="20"/>
                <w:szCs w:val="20"/>
              </w:rPr>
              <w:t xml:space="preserve">Wind speed deficit contour plots for three cases (see Table 3). </w:t>
            </w:r>
            <w:r w:rsidR="00C0598A" w:rsidRPr="00C0598A">
              <w:rPr>
                <w:rFonts w:asciiTheme="minorHAnsi" w:eastAsiaTheme="minorEastAsia" w:hAnsiTheme="minorHAnsi" w:cstheme="minorHAnsi"/>
                <w:sz w:val="20"/>
                <w:szCs w:val="20"/>
              </w:rPr>
              <w:t>Fields come from full FFT calculations of flow in the lower turbine layer</w:t>
            </w:r>
            <w:r w:rsidR="00C0598A">
              <w:rPr>
                <w:rFonts w:asciiTheme="minorHAnsi" w:eastAsiaTheme="minorEastAsia" w:hAnsiTheme="minorHAnsi" w:cstheme="minorHAnsi"/>
                <w:sz w:val="20"/>
                <w:szCs w:val="20"/>
              </w:rPr>
              <w:t xml:space="preserve">. </w:t>
            </w:r>
            <w:r w:rsidR="00D144EE">
              <w:rPr>
                <w:rFonts w:asciiTheme="minorHAnsi" w:eastAsiaTheme="minorEastAsia" w:hAnsiTheme="minorHAnsi" w:cstheme="minorHAnsi"/>
                <w:sz w:val="20"/>
                <w:szCs w:val="20"/>
              </w:rPr>
              <w:t xml:space="preserve">The wind direction is east to west (left to right). </w:t>
            </w:r>
            <w:r w:rsidR="00467A53" w:rsidRPr="00467A53">
              <w:rPr>
                <w:rFonts w:asciiTheme="minorHAnsi" w:eastAsiaTheme="minorEastAsia" w:hAnsiTheme="minorHAnsi" w:cstheme="minorHAnsi"/>
                <w:sz w:val="20"/>
                <w:szCs w:val="20"/>
              </w:rPr>
              <w:t>Dashed square marks the wind farm. See Table 1 for symmetries and Table 2 for common parameter values.</w:t>
            </w:r>
            <w:r w:rsidR="00467A53">
              <w:rPr>
                <w:rFonts w:asciiTheme="minorHAnsi" w:eastAsiaTheme="minorEastAsia" w:hAnsiTheme="minorHAnsi" w:cstheme="minorHAnsi"/>
                <w:sz w:val="20"/>
                <w:szCs w:val="20"/>
              </w:rPr>
              <w:t xml:space="preserve"> </w:t>
            </w:r>
            <w:r w:rsidRPr="008F0E58">
              <w:rPr>
                <w:rFonts w:asciiTheme="minorHAnsi" w:eastAsiaTheme="minorEastAsia" w:hAnsiTheme="minorHAnsi" w:cstheme="minorHAnsi"/>
                <w:sz w:val="20"/>
                <w:szCs w:val="20"/>
              </w:rPr>
              <w:t>These are zoomed in views, with the full domain extent being far greater than shown.</w:t>
            </w:r>
            <w:r w:rsidR="00467A53">
              <w:rPr>
                <w:rFonts w:asciiTheme="minorHAnsi" w:eastAsiaTheme="minorEastAsia" w:hAnsiTheme="minorHAnsi" w:cstheme="minorHAnsi"/>
                <w:sz w:val="20"/>
                <w:szCs w:val="20"/>
              </w:rPr>
              <w:t xml:space="preserve"> </w:t>
            </w:r>
          </w:p>
          <w:p w14:paraId="732BBA5A" w14:textId="77777777" w:rsidR="00FE2B01" w:rsidRDefault="00FE2B01" w:rsidP="008F0E58">
            <w:pPr>
              <w:jc w:val="center"/>
              <w:rPr>
                <w:rFonts w:asciiTheme="minorHAnsi" w:eastAsiaTheme="minorEastAsia" w:hAnsiTheme="minorHAnsi" w:cstheme="minorHAnsi"/>
                <w:szCs w:val="20"/>
              </w:rPr>
            </w:pPr>
          </w:p>
        </w:tc>
        <w:tc>
          <w:tcPr>
            <w:tcW w:w="5013" w:type="dxa"/>
            <w:vAlign w:val="center"/>
          </w:tcPr>
          <w:p w14:paraId="6F98FAD0" w14:textId="59452714" w:rsidR="00FE2B01" w:rsidRDefault="0050649E" w:rsidP="008F0E58">
            <w:pPr>
              <w:jc w:val="center"/>
              <w:rPr>
                <w:rFonts w:asciiTheme="minorHAnsi" w:eastAsiaTheme="minorEastAsia" w:hAnsiTheme="minorHAnsi" w:cstheme="minorHAnsi"/>
                <w:szCs w:val="20"/>
              </w:rPr>
            </w:pPr>
            <w:r>
              <w:rPr>
                <w:rFonts w:asciiTheme="minorHAnsi" w:eastAsiaTheme="minorEastAsia" w:hAnsiTheme="minorHAnsi" w:cstheme="minorHAnsi"/>
                <w:noProof/>
                <w:szCs w:val="20"/>
              </w:rPr>
              <w:drawing>
                <wp:inline distT="0" distB="0" distL="0" distR="0" wp14:anchorId="2B2EF4AD" wp14:editId="7527CD92">
                  <wp:extent cx="3103200" cy="2415600"/>
                  <wp:effectExtent l="0" t="0" r="2540" b="3810"/>
                  <wp:docPr id="209000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3200" cy="2415600"/>
                          </a:xfrm>
                          <a:prstGeom prst="rect">
                            <a:avLst/>
                          </a:prstGeom>
                          <a:noFill/>
                          <a:ln>
                            <a:noFill/>
                          </a:ln>
                        </pic:spPr>
                      </pic:pic>
                    </a:graphicData>
                  </a:graphic>
                </wp:inline>
              </w:drawing>
            </w:r>
          </w:p>
        </w:tc>
      </w:tr>
    </w:tbl>
    <w:p w14:paraId="1341B9D9" w14:textId="33619423" w:rsidR="00FE2B01" w:rsidRDefault="00FE2B01" w:rsidP="00B867ED">
      <w:pPr>
        <w:rPr>
          <w:rFonts w:asciiTheme="minorHAnsi" w:eastAsiaTheme="minorEastAsia" w:hAnsiTheme="minorHAnsi" w:cstheme="minorHAnsi"/>
          <w:szCs w:val="20"/>
        </w:rPr>
      </w:pPr>
    </w:p>
    <w:p w14:paraId="439170FD" w14:textId="77777777" w:rsidR="005D4497" w:rsidRDefault="005D4497" w:rsidP="00B867ED">
      <w:pPr>
        <w:rPr>
          <w:rFonts w:asciiTheme="minorHAnsi" w:eastAsiaTheme="minorEastAsia" w:hAnsiTheme="minorHAnsi" w:cstheme="minorHAnsi"/>
          <w:szCs w:val="20"/>
        </w:rPr>
      </w:pPr>
    </w:p>
    <w:p w14:paraId="48BF9BF2" w14:textId="1EA3B317" w:rsidR="00BC7CB4" w:rsidRDefault="005D4497" w:rsidP="00B867ED">
      <w:pPr>
        <w:rPr>
          <w:rFonts w:asciiTheme="minorHAnsi" w:eastAsiaTheme="minorEastAsia" w:hAnsiTheme="minorHAnsi" w:cstheme="minorHAnsi"/>
          <w:szCs w:val="20"/>
        </w:rPr>
      </w:pPr>
      <w:r>
        <w:rPr>
          <w:rFonts w:asciiTheme="minorHAnsi" w:eastAsiaTheme="minorEastAsia" w:hAnsiTheme="minorHAnsi" w:cstheme="minorHAnsi"/>
          <w:szCs w:val="20"/>
        </w:rPr>
        <w:t xml:space="preserve">Figure </w:t>
      </w:r>
      <w:r w:rsidR="003A0463">
        <w:rPr>
          <w:rFonts w:asciiTheme="minorHAnsi" w:eastAsiaTheme="minorEastAsia" w:hAnsiTheme="minorHAnsi" w:cstheme="minorHAnsi"/>
          <w:szCs w:val="20"/>
        </w:rPr>
        <w:t>3</w:t>
      </w:r>
      <w:r>
        <w:rPr>
          <w:rFonts w:asciiTheme="minorHAnsi" w:eastAsiaTheme="minorEastAsia" w:hAnsiTheme="minorHAnsi" w:cstheme="minorHAnsi"/>
          <w:szCs w:val="20"/>
        </w:rPr>
        <w:t xml:space="preserve"> shows the vertical displacement of the inversion</w:t>
      </w:r>
      <w:r w:rsidR="00564B8B">
        <w:rPr>
          <w:rFonts w:asciiTheme="minorHAnsi" w:eastAsiaTheme="minorEastAsia" w:hAnsiTheme="minorHAnsi" w:cstheme="minorHAnsi"/>
          <w:szCs w:val="20"/>
        </w:rPr>
        <w:t xml:space="preserve"> (see Eq.</w:t>
      </w:r>
      <w:r w:rsidR="00BC2AE1">
        <w:rPr>
          <w:rFonts w:asciiTheme="minorHAnsi" w:eastAsiaTheme="minorEastAsia" w:hAnsiTheme="minorHAnsi" w:cstheme="minorHAnsi"/>
          <w:szCs w:val="20"/>
        </w:rPr>
        <w:t xml:space="preserve"> (2</w:t>
      </w:r>
      <w:r w:rsidR="005E4A31">
        <w:rPr>
          <w:rFonts w:asciiTheme="minorHAnsi" w:eastAsiaTheme="minorEastAsia" w:hAnsiTheme="minorHAnsi" w:cstheme="minorHAnsi"/>
          <w:szCs w:val="20"/>
        </w:rPr>
        <w:t>5</w:t>
      </w:r>
      <w:r w:rsidR="00BC2AE1">
        <w:rPr>
          <w:rFonts w:asciiTheme="minorHAnsi" w:eastAsiaTheme="minorEastAsia" w:hAnsiTheme="minorHAnsi" w:cstheme="minorHAnsi"/>
          <w:szCs w:val="20"/>
        </w:rPr>
        <w:t>)</w:t>
      </w:r>
      <w:r w:rsidR="00564B8B">
        <w:rPr>
          <w:rFonts w:asciiTheme="minorHAnsi" w:eastAsiaTheme="minorEastAsia" w:hAnsiTheme="minorHAnsi" w:cstheme="minorHAnsi"/>
          <w:szCs w:val="20"/>
        </w:rPr>
        <w:t>)</w:t>
      </w:r>
      <w:r>
        <w:rPr>
          <w:rFonts w:asciiTheme="minorHAnsi" w:eastAsiaTheme="minorEastAsia" w:hAnsiTheme="minorHAnsi" w:cstheme="minorHAnsi"/>
          <w:szCs w:val="20"/>
        </w:rPr>
        <w:t xml:space="preserve">. In Case </w:t>
      </w:r>
      <w:r w:rsidR="00564B8B">
        <w:rPr>
          <w:rFonts w:asciiTheme="minorHAnsi" w:eastAsiaTheme="minorEastAsia" w:hAnsiTheme="minorHAnsi" w:cstheme="minorHAnsi"/>
          <w:szCs w:val="20"/>
        </w:rPr>
        <w:t>a</w:t>
      </w:r>
      <w:r>
        <w:rPr>
          <w:rFonts w:asciiTheme="minorHAnsi" w:eastAsiaTheme="minorEastAsia" w:hAnsiTheme="minorHAnsi" w:cstheme="minorHAnsi"/>
          <w:szCs w:val="20"/>
        </w:rPr>
        <w:t xml:space="preserve">, we see the upwind lifting of the inversion that causes high pressure there. In Case </w:t>
      </w:r>
      <w:r w:rsidR="00564B8B">
        <w:rPr>
          <w:rFonts w:asciiTheme="minorHAnsi" w:eastAsiaTheme="minorEastAsia" w:hAnsiTheme="minorHAnsi" w:cstheme="minorHAnsi"/>
          <w:szCs w:val="20"/>
        </w:rPr>
        <w:t>b</w:t>
      </w:r>
      <w:r>
        <w:rPr>
          <w:rFonts w:asciiTheme="minorHAnsi" w:eastAsiaTheme="minorEastAsia" w:hAnsiTheme="minorHAnsi" w:cstheme="minorHAnsi"/>
          <w:szCs w:val="20"/>
        </w:rPr>
        <w:t xml:space="preserve">, note the important asymmetry across the wake, with lifting on the left and sinking </w:t>
      </w:r>
      <w:r>
        <w:rPr>
          <w:rFonts w:asciiTheme="minorHAnsi" w:eastAsiaTheme="minorEastAsia" w:hAnsiTheme="minorHAnsi" w:cstheme="minorHAnsi"/>
          <w:szCs w:val="20"/>
        </w:rPr>
        <w:lastRenderedPageBreak/>
        <w:t>on the right. This lateral gradient creates a cross wake PGF</w:t>
      </w:r>
      <w:r w:rsidR="00BC2AE1">
        <w:rPr>
          <w:rFonts w:asciiTheme="minorHAnsi" w:eastAsiaTheme="minorEastAsia" w:hAnsiTheme="minorHAnsi" w:cstheme="minorHAnsi"/>
          <w:szCs w:val="20"/>
        </w:rPr>
        <w:t xml:space="preserve"> (</w:t>
      </w:r>
      <w:r w:rsidR="00407525">
        <w:rPr>
          <w:rFonts w:asciiTheme="minorHAnsi" w:eastAsiaTheme="minorEastAsia" w:hAnsiTheme="minorHAnsi" w:cstheme="minorHAnsi"/>
          <w:szCs w:val="20"/>
        </w:rPr>
        <w:t>S</w:t>
      </w:r>
      <w:r w:rsidR="00BC2AE1">
        <w:rPr>
          <w:rFonts w:asciiTheme="minorHAnsi" w:eastAsiaTheme="minorEastAsia" w:hAnsiTheme="minorHAnsi" w:cstheme="minorHAnsi"/>
          <w:szCs w:val="20"/>
        </w:rPr>
        <w:t>ection 8)</w:t>
      </w:r>
      <w:r>
        <w:rPr>
          <w:rFonts w:asciiTheme="minorHAnsi" w:eastAsiaTheme="minorEastAsia" w:hAnsiTheme="minorHAnsi" w:cstheme="minorHAnsi"/>
          <w:szCs w:val="20"/>
        </w:rPr>
        <w:t xml:space="preserve">. In Case </w:t>
      </w:r>
      <w:r w:rsidR="008F63A7">
        <w:rPr>
          <w:rFonts w:asciiTheme="minorHAnsi" w:eastAsiaTheme="minorEastAsia" w:hAnsiTheme="minorHAnsi" w:cstheme="minorHAnsi"/>
          <w:szCs w:val="20"/>
        </w:rPr>
        <w:t>c</w:t>
      </w:r>
      <w:r>
        <w:rPr>
          <w:rFonts w:asciiTheme="minorHAnsi" w:eastAsiaTheme="minorEastAsia" w:hAnsiTheme="minorHAnsi" w:cstheme="minorHAnsi"/>
          <w:szCs w:val="20"/>
        </w:rPr>
        <w:t>, the cross wake inversion tilt is still present. The magnitude of</w:t>
      </w:r>
      <w:r w:rsidR="00967183">
        <w:rPr>
          <w:rFonts w:asciiTheme="minorHAnsi" w:eastAsiaTheme="minorEastAsia" w:hAnsiTheme="minorHAnsi" w:cstheme="minorHAnsi"/>
          <w:szCs w:val="20"/>
        </w:rPr>
        <w:t xml:space="preserve"> </w:t>
      </w:r>
      <w:r w:rsidR="00CC379F">
        <w:rPr>
          <w:rFonts w:asciiTheme="minorHAnsi" w:eastAsiaTheme="minorEastAsia" w:hAnsiTheme="minorHAnsi" w:cstheme="minorHAnsi"/>
          <w:szCs w:val="20"/>
        </w:rPr>
        <w:t>vertical displacement</w:t>
      </w:r>
      <w:r>
        <w:rPr>
          <w:rFonts w:asciiTheme="minorHAnsi" w:eastAsiaTheme="minorEastAsia" w:hAnsiTheme="minorHAnsi" w:cstheme="minorHAnsi"/>
          <w:szCs w:val="20"/>
        </w:rPr>
        <w:t xml:space="preserve"> is small now but the cross wake PGF is still strong. This PGF keeps the flow in geostrophic balance.</w:t>
      </w:r>
    </w:p>
    <w:p w14:paraId="109E0D45" w14:textId="77777777" w:rsidR="007845B9" w:rsidRDefault="007845B9" w:rsidP="007845B9">
      <w:pPr>
        <w:rPr>
          <w:rFonts w:asciiTheme="minorHAnsi" w:eastAsiaTheme="minorEastAsia" w:hAnsiTheme="minorHAnsi" w:cstheme="minorHAnsi"/>
          <w:szCs w:val="2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5017"/>
        <w:gridCol w:w="5018"/>
      </w:tblGrid>
      <w:tr w:rsidR="007845B9" w14:paraId="503B1497" w14:textId="77777777" w:rsidTr="00E82863">
        <w:tc>
          <w:tcPr>
            <w:tcW w:w="5012" w:type="dxa"/>
            <w:vAlign w:val="center"/>
          </w:tcPr>
          <w:p w14:paraId="1A6FC485" w14:textId="473BE5FD" w:rsidR="007845B9" w:rsidRDefault="007E25FF" w:rsidP="008F0E58">
            <w:pPr>
              <w:jc w:val="center"/>
              <w:rPr>
                <w:rFonts w:asciiTheme="minorHAnsi" w:eastAsiaTheme="minorEastAsia" w:hAnsiTheme="minorHAnsi" w:cstheme="minorHAnsi"/>
                <w:szCs w:val="20"/>
              </w:rPr>
            </w:pPr>
            <w:r>
              <w:rPr>
                <w:rFonts w:asciiTheme="minorHAnsi" w:eastAsiaTheme="minorEastAsia" w:hAnsiTheme="minorHAnsi" w:cstheme="minorHAnsi"/>
                <w:b/>
                <w:bCs/>
                <w:noProof/>
                <w:szCs w:val="20"/>
              </w:rPr>
              <w:drawing>
                <wp:inline distT="0" distB="0" distL="0" distR="0" wp14:anchorId="6FB02DD7" wp14:editId="54DB79B4">
                  <wp:extent cx="3146400" cy="2415600"/>
                  <wp:effectExtent l="0" t="0" r="0" b="3810"/>
                  <wp:docPr id="16031680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6400" cy="2415600"/>
                          </a:xfrm>
                          <a:prstGeom prst="rect">
                            <a:avLst/>
                          </a:prstGeom>
                          <a:noFill/>
                          <a:ln>
                            <a:noFill/>
                          </a:ln>
                        </pic:spPr>
                      </pic:pic>
                    </a:graphicData>
                  </a:graphic>
                </wp:inline>
              </w:drawing>
            </w:r>
          </w:p>
        </w:tc>
        <w:tc>
          <w:tcPr>
            <w:tcW w:w="5013" w:type="dxa"/>
            <w:vAlign w:val="center"/>
          </w:tcPr>
          <w:p w14:paraId="4CD2DB7C" w14:textId="13B41B13" w:rsidR="007845B9" w:rsidRDefault="0050649E" w:rsidP="008F0E58">
            <w:pPr>
              <w:jc w:val="center"/>
              <w:rPr>
                <w:rFonts w:asciiTheme="minorHAnsi" w:eastAsiaTheme="minorEastAsia" w:hAnsiTheme="minorHAnsi" w:cstheme="minorHAnsi"/>
                <w:szCs w:val="20"/>
              </w:rPr>
            </w:pPr>
            <w:r>
              <w:rPr>
                <w:rFonts w:asciiTheme="minorHAnsi" w:eastAsiaTheme="minorEastAsia" w:hAnsiTheme="minorHAnsi" w:cstheme="minorHAnsi"/>
                <w:noProof/>
                <w:szCs w:val="20"/>
              </w:rPr>
              <w:drawing>
                <wp:inline distT="0" distB="0" distL="0" distR="0" wp14:anchorId="3416E94B" wp14:editId="57D71EC6">
                  <wp:extent cx="3146400" cy="2415600"/>
                  <wp:effectExtent l="0" t="0" r="0" b="3810"/>
                  <wp:docPr id="19573644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6400" cy="2415600"/>
                          </a:xfrm>
                          <a:prstGeom prst="rect">
                            <a:avLst/>
                          </a:prstGeom>
                          <a:noFill/>
                          <a:ln>
                            <a:noFill/>
                          </a:ln>
                        </pic:spPr>
                      </pic:pic>
                    </a:graphicData>
                  </a:graphic>
                </wp:inline>
              </w:drawing>
            </w:r>
          </w:p>
        </w:tc>
      </w:tr>
      <w:tr w:rsidR="007845B9" w14:paraId="5ABEE4CF" w14:textId="77777777" w:rsidTr="00E82863">
        <w:tc>
          <w:tcPr>
            <w:tcW w:w="5012" w:type="dxa"/>
            <w:vAlign w:val="center"/>
          </w:tcPr>
          <w:p w14:paraId="0591B7F4" w14:textId="4CB0FC5B" w:rsidR="007845B9" w:rsidRDefault="007845B9" w:rsidP="008F0E58">
            <w:pPr>
              <w:jc w:val="center"/>
              <w:rPr>
                <w:rFonts w:asciiTheme="minorHAnsi" w:eastAsiaTheme="minorEastAsia" w:hAnsiTheme="minorHAnsi" w:cstheme="minorHAnsi"/>
                <w:b/>
                <w:bCs/>
                <w:sz w:val="20"/>
                <w:szCs w:val="20"/>
              </w:rPr>
            </w:pPr>
            <w:r w:rsidRPr="008F0E58">
              <w:rPr>
                <w:rFonts w:asciiTheme="minorHAnsi" w:eastAsiaTheme="minorEastAsia" w:hAnsiTheme="minorHAnsi" w:cstheme="minorHAnsi"/>
                <w:b/>
                <w:bCs/>
                <w:sz w:val="20"/>
                <w:szCs w:val="20"/>
              </w:rPr>
              <w:t xml:space="preserve">Figure </w:t>
            </w:r>
            <w:r w:rsidR="003C4E76">
              <w:rPr>
                <w:rFonts w:asciiTheme="minorHAnsi" w:eastAsiaTheme="minorEastAsia" w:hAnsiTheme="minorHAnsi" w:cstheme="minorHAnsi"/>
                <w:b/>
                <w:bCs/>
                <w:sz w:val="20"/>
                <w:szCs w:val="20"/>
              </w:rPr>
              <w:t>2</w:t>
            </w:r>
            <w:r w:rsidRPr="008F0E58">
              <w:rPr>
                <w:rFonts w:asciiTheme="minorHAnsi" w:eastAsiaTheme="minorEastAsia" w:hAnsiTheme="minorHAnsi" w:cstheme="minorHAnsi"/>
                <w:b/>
                <w:bCs/>
                <w:sz w:val="20"/>
                <w:szCs w:val="20"/>
              </w:rPr>
              <w:t xml:space="preserve"> </w:t>
            </w:r>
          </w:p>
          <w:p w14:paraId="4B197679" w14:textId="02EF5E80" w:rsidR="007845B9" w:rsidRDefault="00412F84" w:rsidP="008F0E58">
            <w:pPr>
              <w:jc w:val="center"/>
              <w:rPr>
                <w:rFonts w:asciiTheme="minorHAnsi" w:eastAsiaTheme="minorEastAsia" w:hAnsiTheme="minorHAnsi" w:cstheme="minorHAnsi"/>
                <w:szCs w:val="20"/>
              </w:rPr>
            </w:pPr>
            <w:r w:rsidRPr="00412F84">
              <w:rPr>
                <w:rFonts w:asciiTheme="minorHAnsi" w:eastAsiaTheme="minorEastAsia" w:hAnsiTheme="minorHAnsi" w:cstheme="minorHAnsi"/>
                <w:sz w:val="20"/>
                <w:szCs w:val="20"/>
              </w:rPr>
              <w:t>Similar to Figure 1 but for Cross</w:t>
            </w:r>
            <w:r w:rsidR="00774689">
              <w:rPr>
                <w:rFonts w:asciiTheme="minorHAnsi" w:eastAsiaTheme="minorEastAsia" w:hAnsiTheme="minorHAnsi" w:cstheme="minorHAnsi"/>
                <w:sz w:val="20"/>
                <w:szCs w:val="20"/>
              </w:rPr>
              <w:t>w</w:t>
            </w:r>
            <w:r w:rsidRPr="00412F84">
              <w:rPr>
                <w:rFonts w:asciiTheme="minorHAnsi" w:eastAsiaTheme="minorEastAsia" w:hAnsiTheme="minorHAnsi" w:cstheme="minorHAnsi"/>
                <w:sz w:val="20"/>
                <w:szCs w:val="20"/>
              </w:rPr>
              <w:t>ind</w:t>
            </w:r>
            <w:r w:rsidR="00954B47">
              <w:rPr>
                <w:rFonts w:asciiTheme="minorHAnsi" w:eastAsiaTheme="minorEastAsia" w:hAnsiTheme="minorHAnsi" w:cstheme="minorHAnsi"/>
                <w:sz w:val="20"/>
                <w:szCs w:val="20"/>
              </w:rPr>
              <w:t xml:space="preserve">, </w:t>
            </w:r>
            <w:r w:rsidRPr="00412F84">
              <w:rPr>
                <w:rFonts w:asciiTheme="minorHAnsi" w:eastAsiaTheme="minorEastAsia" w:hAnsiTheme="minorHAnsi" w:cstheme="minorHAnsi"/>
                <w:sz w:val="20"/>
                <w:szCs w:val="20"/>
              </w:rPr>
              <w:t xml:space="preserve">for Cases </w:t>
            </w:r>
            <w:r w:rsidR="006D7A55">
              <w:rPr>
                <w:rFonts w:asciiTheme="minorHAnsi" w:eastAsiaTheme="minorEastAsia" w:hAnsiTheme="minorHAnsi" w:cstheme="minorHAnsi"/>
                <w:sz w:val="20"/>
                <w:szCs w:val="20"/>
              </w:rPr>
              <w:t>a,b,c</w:t>
            </w:r>
            <w:r w:rsidRPr="00412F84">
              <w:rPr>
                <w:rFonts w:asciiTheme="minorHAnsi" w:eastAsiaTheme="minorEastAsia" w:hAnsiTheme="minorHAnsi" w:cstheme="minorHAnsi"/>
                <w:sz w:val="20"/>
                <w:szCs w:val="20"/>
              </w:rPr>
              <w:t xml:space="preserve"> in Table 3.  </w:t>
            </w:r>
          </w:p>
        </w:tc>
        <w:tc>
          <w:tcPr>
            <w:tcW w:w="5013" w:type="dxa"/>
            <w:vAlign w:val="center"/>
          </w:tcPr>
          <w:p w14:paraId="2AE2D2D4" w14:textId="7F7F5E12" w:rsidR="007845B9" w:rsidRDefault="0050649E" w:rsidP="008F0E58">
            <w:pPr>
              <w:jc w:val="center"/>
              <w:rPr>
                <w:rFonts w:asciiTheme="minorHAnsi" w:eastAsiaTheme="minorEastAsia" w:hAnsiTheme="minorHAnsi" w:cstheme="minorHAnsi"/>
                <w:szCs w:val="20"/>
              </w:rPr>
            </w:pPr>
            <w:r>
              <w:rPr>
                <w:rFonts w:asciiTheme="minorHAnsi" w:eastAsiaTheme="minorEastAsia" w:hAnsiTheme="minorHAnsi" w:cstheme="minorHAnsi"/>
                <w:noProof/>
                <w:szCs w:val="20"/>
              </w:rPr>
              <w:drawing>
                <wp:inline distT="0" distB="0" distL="0" distR="0" wp14:anchorId="4CC10AE5" wp14:editId="0AFAF008">
                  <wp:extent cx="3146400" cy="2415600"/>
                  <wp:effectExtent l="0" t="0" r="0" b="3810"/>
                  <wp:docPr id="14826936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6400" cy="2415600"/>
                          </a:xfrm>
                          <a:prstGeom prst="rect">
                            <a:avLst/>
                          </a:prstGeom>
                          <a:noFill/>
                          <a:ln>
                            <a:noFill/>
                          </a:ln>
                        </pic:spPr>
                      </pic:pic>
                    </a:graphicData>
                  </a:graphic>
                </wp:inline>
              </w:drawing>
            </w:r>
          </w:p>
        </w:tc>
      </w:tr>
    </w:tbl>
    <w:p w14:paraId="685CB236" w14:textId="77777777" w:rsidR="007845B9" w:rsidRDefault="007845B9" w:rsidP="007845B9">
      <w:pPr>
        <w:rPr>
          <w:rFonts w:asciiTheme="minorHAnsi" w:eastAsiaTheme="minorEastAsia" w:hAnsiTheme="minorHAnsi" w:cstheme="minorHAnsi"/>
          <w:szCs w:val="20"/>
        </w:rPr>
      </w:pPr>
    </w:p>
    <w:p w14:paraId="472DB9BA" w14:textId="77777777" w:rsidR="007845B9" w:rsidRDefault="007845B9" w:rsidP="007845B9">
      <w:pPr>
        <w:rPr>
          <w:rFonts w:asciiTheme="minorHAnsi" w:eastAsiaTheme="minorEastAsia" w:hAnsiTheme="minorHAnsi" w:cstheme="minorHAnsi"/>
          <w:szCs w:val="20"/>
        </w:rPr>
      </w:pPr>
    </w:p>
    <w:p w14:paraId="0D375BDE" w14:textId="77777777" w:rsidR="00FC4403" w:rsidRDefault="00FC4403" w:rsidP="00FC4403">
      <w:pPr>
        <w:rPr>
          <w:rFonts w:asciiTheme="minorHAnsi" w:eastAsiaTheme="minorEastAsia" w:hAnsiTheme="minorHAnsi" w:cstheme="minorHAnsi"/>
          <w:szCs w:val="20"/>
        </w:rPr>
      </w:pPr>
    </w:p>
    <w:p w14:paraId="1FCBFE23" w14:textId="77777777" w:rsidR="00FC4403" w:rsidRDefault="00FC4403" w:rsidP="00FC4403">
      <w:pPr>
        <w:rPr>
          <w:rFonts w:asciiTheme="minorHAnsi" w:eastAsiaTheme="minorEastAsia" w:hAnsiTheme="minorHAnsi" w:cstheme="minorHAnsi"/>
          <w:szCs w:val="2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4971"/>
        <w:gridCol w:w="5064"/>
      </w:tblGrid>
      <w:tr w:rsidR="00FC4403" w14:paraId="2E54C6F8" w14:textId="77777777" w:rsidTr="00E82863">
        <w:tc>
          <w:tcPr>
            <w:tcW w:w="5012" w:type="dxa"/>
            <w:vAlign w:val="center"/>
          </w:tcPr>
          <w:p w14:paraId="6FE137D0" w14:textId="5448E541" w:rsidR="00FC4403" w:rsidRDefault="002117DE" w:rsidP="008F0E58">
            <w:pPr>
              <w:jc w:val="center"/>
              <w:rPr>
                <w:rFonts w:asciiTheme="minorHAnsi" w:eastAsiaTheme="minorEastAsia" w:hAnsiTheme="minorHAnsi" w:cstheme="minorHAnsi"/>
                <w:szCs w:val="20"/>
              </w:rPr>
            </w:pPr>
            <w:r>
              <w:rPr>
                <w:rFonts w:asciiTheme="minorHAnsi" w:eastAsiaTheme="minorEastAsia" w:hAnsiTheme="minorHAnsi" w:cstheme="minorHAnsi"/>
                <w:noProof/>
                <w:szCs w:val="20"/>
              </w:rPr>
              <w:lastRenderedPageBreak/>
              <w:drawing>
                <wp:inline distT="0" distB="0" distL="0" distR="0" wp14:anchorId="7900489A" wp14:editId="76C9246E">
                  <wp:extent cx="3078000" cy="2415600"/>
                  <wp:effectExtent l="0" t="0" r="8255" b="3810"/>
                  <wp:docPr id="6551473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8000" cy="2415600"/>
                          </a:xfrm>
                          <a:prstGeom prst="rect">
                            <a:avLst/>
                          </a:prstGeom>
                          <a:noFill/>
                          <a:ln>
                            <a:noFill/>
                          </a:ln>
                        </pic:spPr>
                      </pic:pic>
                    </a:graphicData>
                  </a:graphic>
                </wp:inline>
              </w:drawing>
            </w:r>
          </w:p>
        </w:tc>
        <w:tc>
          <w:tcPr>
            <w:tcW w:w="5013" w:type="dxa"/>
            <w:vAlign w:val="center"/>
          </w:tcPr>
          <w:p w14:paraId="2E27221F" w14:textId="6BC12B73" w:rsidR="00FC4403" w:rsidRDefault="002117DE" w:rsidP="008F0E58">
            <w:pPr>
              <w:jc w:val="center"/>
              <w:rPr>
                <w:rFonts w:asciiTheme="minorHAnsi" w:eastAsiaTheme="minorEastAsia" w:hAnsiTheme="minorHAnsi" w:cstheme="minorHAnsi"/>
                <w:szCs w:val="20"/>
              </w:rPr>
            </w:pPr>
            <w:r>
              <w:rPr>
                <w:rFonts w:asciiTheme="minorHAnsi" w:eastAsiaTheme="minorEastAsia" w:hAnsiTheme="minorHAnsi" w:cstheme="minorHAnsi"/>
                <w:noProof/>
                <w:szCs w:val="20"/>
              </w:rPr>
              <w:drawing>
                <wp:inline distT="0" distB="0" distL="0" distR="0" wp14:anchorId="15427C2F" wp14:editId="2AC23071">
                  <wp:extent cx="3078000" cy="2415600"/>
                  <wp:effectExtent l="0" t="0" r="8255" b="3810"/>
                  <wp:docPr id="8811964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8000" cy="2415600"/>
                          </a:xfrm>
                          <a:prstGeom prst="rect">
                            <a:avLst/>
                          </a:prstGeom>
                          <a:noFill/>
                          <a:ln>
                            <a:noFill/>
                          </a:ln>
                        </pic:spPr>
                      </pic:pic>
                    </a:graphicData>
                  </a:graphic>
                </wp:inline>
              </w:drawing>
            </w:r>
          </w:p>
        </w:tc>
      </w:tr>
      <w:tr w:rsidR="00FC4403" w14:paraId="4A58CAB7" w14:textId="77777777" w:rsidTr="00E82863">
        <w:tc>
          <w:tcPr>
            <w:tcW w:w="5012" w:type="dxa"/>
            <w:vAlign w:val="center"/>
          </w:tcPr>
          <w:p w14:paraId="0561EB6B" w14:textId="455D1843" w:rsidR="00FC4403" w:rsidRDefault="00FC4403" w:rsidP="008F0E58">
            <w:pPr>
              <w:jc w:val="center"/>
              <w:rPr>
                <w:rFonts w:asciiTheme="minorHAnsi" w:eastAsiaTheme="minorEastAsia" w:hAnsiTheme="minorHAnsi" w:cstheme="minorHAnsi"/>
                <w:b/>
                <w:bCs/>
                <w:sz w:val="20"/>
                <w:szCs w:val="20"/>
              </w:rPr>
            </w:pPr>
            <w:r w:rsidRPr="008F0E58">
              <w:rPr>
                <w:rFonts w:asciiTheme="minorHAnsi" w:eastAsiaTheme="minorEastAsia" w:hAnsiTheme="minorHAnsi" w:cstheme="minorHAnsi"/>
                <w:b/>
                <w:bCs/>
                <w:sz w:val="20"/>
                <w:szCs w:val="20"/>
              </w:rPr>
              <w:t xml:space="preserve">Figure </w:t>
            </w:r>
            <w:r w:rsidR="00EA6A7E">
              <w:rPr>
                <w:rFonts w:asciiTheme="minorHAnsi" w:eastAsiaTheme="minorEastAsia" w:hAnsiTheme="minorHAnsi" w:cstheme="minorHAnsi"/>
                <w:b/>
                <w:bCs/>
                <w:sz w:val="20"/>
                <w:szCs w:val="20"/>
              </w:rPr>
              <w:t>3</w:t>
            </w:r>
            <w:r w:rsidRPr="008F0E58">
              <w:rPr>
                <w:rFonts w:asciiTheme="minorHAnsi" w:eastAsiaTheme="minorEastAsia" w:hAnsiTheme="minorHAnsi" w:cstheme="minorHAnsi"/>
                <w:b/>
                <w:bCs/>
                <w:sz w:val="20"/>
                <w:szCs w:val="20"/>
              </w:rPr>
              <w:t xml:space="preserve"> </w:t>
            </w:r>
          </w:p>
          <w:p w14:paraId="18911AC0" w14:textId="53C24C57" w:rsidR="00FC4403" w:rsidRPr="008F0E58" w:rsidRDefault="006D7A55" w:rsidP="008F0E58">
            <w:pPr>
              <w:jc w:val="center"/>
              <w:rPr>
                <w:rFonts w:asciiTheme="minorHAnsi" w:eastAsiaTheme="minorEastAsia" w:hAnsiTheme="minorHAnsi" w:cstheme="minorHAnsi"/>
                <w:b/>
                <w:bCs/>
                <w:sz w:val="20"/>
                <w:szCs w:val="20"/>
              </w:rPr>
            </w:pPr>
            <w:r w:rsidRPr="00412F84">
              <w:rPr>
                <w:rFonts w:asciiTheme="minorHAnsi" w:eastAsiaTheme="minorEastAsia" w:hAnsiTheme="minorHAnsi" w:cstheme="minorHAnsi"/>
                <w:sz w:val="20"/>
                <w:szCs w:val="20"/>
              </w:rPr>
              <w:t xml:space="preserve">Similar to Figure 1 but for </w:t>
            </w:r>
            <w:r w:rsidR="00954B47">
              <w:rPr>
                <w:rFonts w:asciiTheme="minorHAnsi" w:eastAsiaTheme="minorEastAsia" w:hAnsiTheme="minorHAnsi" w:cstheme="minorHAnsi"/>
                <w:sz w:val="20"/>
                <w:szCs w:val="20"/>
              </w:rPr>
              <w:t xml:space="preserve">inversion layer vertical displacement, </w:t>
            </w:r>
            <w:r w:rsidRPr="00412F84">
              <w:rPr>
                <w:rFonts w:asciiTheme="minorHAnsi" w:eastAsiaTheme="minorEastAsia" w:hAnsiTheme="minorHAnsi" w:cstheme="minorHAnsi"/>
                <w:sz w:val="20"/>
                <w:szCs w:val="20"/>
              </w:rPr>
              <w:t xml:space="preserve">for Cases </w:t>
            </w:r>
            <w:r>
              <w:rPr>
                <w:rFonts w:asciiTheme="minorHAnsi" w:eastAsiaTheme="minorEastAsia" w:hAnsiTheme="minorHAnsi" w:cstheme="minorHAnsi"/>
                <w:sz w:val="20"/>
                <w:szCs w:val="20"/>
              </w:rPr>
              <w:t>a,b,c</w:t>
            </w:r>
            <w:r w:rsidRPr="00412F84">
              <w:rPr>
                <w:rFonts w:asciiTheme="minorHAnsi" w:eastAsiaTheme="minorEastAsia" w:hAnsiTheme="minorHAnsi" w:cstheme="minorHAnsi"/>
                <w:sz w:val="20"/>
                <w:szCs w:val="20"/>
              </w:rPr>
              <w:t xml:space="preserve"> in Table 3.  </w:t>
            </w:r>
            <w:r w:rsidR="00266D9C">
              <w:rPr>
                <w:rFonts w:asciiTheme="minorHAnsi" w:eastAsiaTheme="minorEastAsia" w:hAnsiTheme="minorHAnsi" w:cstheme="minorHAnsi"/>
                <w:sz w:val="20"/>
                <w:szCs w:val="20"/>
              </w:rPr>
              <w:t>Part (c) has an amplified scale.</w:t>
            </w:r>
          </w:p>
          <w:p w14:paraId="11BBF80B" w14:textId="77777777" w:rsidR="00FC4403" w:rsidRDefault="00FC4403" w:rsidP="008F0E58">
            <w:pPr>
              <w:jc w:val="center"/>
              <w:rPr>
                <w:rFonts w:asciiTheme="minorHAnsi" w:eastAsiaTheme="minorEastAsia" w:hAnsiTheme="minorHAnsi" w:cstheme="minorHAnsi"/>
                <w:szCs w:val="20"/>
              </w:rPr>
            </w:pPr>
          </w:p>
        </w:tc>
        <w:tc>
          <w:tcPr>
            <w:tcW w:w="5013" w:type="dxa"/>
            <w:vAlign w:val="center"/>
          </w:tcPr>
          <w:p w14:paraId="73276BA0" w14:textId="6CACD55C" w:rsidR="00FC4403" w:rsidRDefault="002117DE" w:rsidP="008F0E58">
            <w:pPr>
              <w:jc w:val="center"/>
              <w:rPr>
                <w:rFonts w:asciiTheme="minorHAnsi" w:eastAsiaTheme="minorEastAsia" w:hAnsiTheme="minorHAnsi" w:cstheme="minorHAnsi"/>
                <w:szCs w:val="20"/>
              </w:rPr>
            </w:pPr>
            <w:r>
              <w:rPr>
                <w:rFonts w:asciiTheme="minorHAnsi" w:eastAsiaTheme="minorEastAsia" w:hAnsiTheme="minorHAnsi" w:cstheme="minorHAnsi"/>
                <w:noProof/>
                <w:szCs w:val="20"/>
              </w:rPr>
              <w:drawing>
                <wp:inline distT="0" distB="0" distL="0" distR="0" wp14:anchorId="2D2145E8" wp14:editId="18CA7A4A">
                  <wp:extent cx="3146400" cy="2415600"/>
                  <wp:effectExtent l="0" t="0" r="0" b="3810"/>
                  <wp:docPr id="11825427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6400" cy="2415600"/>
                          </a:xfrm>
                          <a:prstGeom prst="rect">
                            <a:avLst/>
                          </a:prstGeom>
                          <a:noFill/>
                          <a:ln>
                            <a:noFill/>
                          </a:ln>
                        </pic:spPr>
                      </pic:pic>
                    </a:graphicData>
                  </a:graphic>
                </wp:inline>
              </w:drawing>
            </w:r>
          </w:p>
        </w:tc>
      </w:tr>
    </w:tbl>
    <w:p w14:paraId="1E4F8F7A" w14:textId="0EC8DD02" w:rsidR="00B867ED" w:rsidRPr="00C05B9B" w:rsidRDefault="0011617C" w:rsidP="00E82863">
      <w:pPr>
        <w:pStyle w:val="Heading1"/>
        <w:spacing w:before="240"/>
        <w:rPr>
          <w:rFonts w:asciiTheme="minorHAnsi" w:hAnsiTheme="minorHAnsi" w:cstheme="minorHAnsi"/>
        </w:rPr>
      </w:pPr>
      <w:r>
        <w:rPr>
          <w:rFonts w:asciiTheme="minorHAnsi" w:hAnsiTheme="minorHAnsi" w:cstheme="minorHAnsi"/>
        </w:rPr>
        <w:t>7</w:t>
      </w:r>
      <w:r w:rsidR="008E02FF" w:rsidRPr="00C05B9B">
        <w:rPr>
          <w:rFonts w:asciiTheme="minorHAnsi" w:hAnsiTheme="minorHAnsi" w:cstheme="minorHAnsi"/>
        </w:rPr>
        <w:t xml:space="preserve"> </w:t>
      </w:r>
      <w:r w:rsidR="00B867ED" w:rsidRPr="00C05B9B">
        <w:rPr>
          <w:rFonts w:asciiTheme="minorHAnsi" w:hAnsiTheme="minorHAnsi" w:cstheme="minorHAnsi"/>
        </w:rPr>
        <w:t xml:space="preserve">Forces on the </w:t>
      </w:r>
      <w:r w:rsidRPr="00C05B9B">
        <w:rPr>
          <w:rFonts w:asciiTheme="minorHAnsi" w:hAnsiTheme="minorHAnsi" w:cstheme="minorHAnsi"/>
        </w:rPr>
        <w:t>centreline</w:t>
      </w:r>
    </w:p>
    <w:p w14:paraId="5BA3EC48" w14:textId="7DA4B1BE" w:rsidR="00EA208C" w:rsidRDefault="00B867ED" w:rsidP="00EA208C">
      <w:pPr>
        <w:rPr>
          <w:rFonts w:asciiTheme="minorHAnsi" w:eastAsiaTheme="minorEastAsia" w:hAnsiTheme="minorHAnsi" w:cstheme="minorHAnsi"/>
          <w:szCs w:val="20"/>
        </w:rPr>
      </w:pPr>
      <w:r w:rsidRPr="00C05B9B">
        <w:rPr>
          <w:rFonts w:asciiTheme="minorHAnsi" w:eastAsiaTheme="minorEastAsia" w:hAnsiTheme="minorHAnsi" w:cstheme="minorHAnsi"/>
          <w:szCs w:val="20"/>
        </w:rPr>
        <w:t xml:space="preserve">To understand the wake recovery more fully, we consider the forces acting on the air along the flow centerline. We substitute the computed </w:t>
      </w:r>
      <m:oMath>
        <m:r>
          <w:rPr>
            <w:rFonts w:ascii="Cambria Math" w:eastAsiaTheme="minorEastAsia" w:hAnsi="Cambria Math" w:cstheme="minorHAnsi"/>
            <w:szCs w:val="20"/>
          </w:rPr>
          <m:t>u(x,y)</m:t>
        </m:r>
      </m:oMath>
      <w:r w:rsidRPr="00C05B9B">
        <w:rPr>
          <w:rFonts w:asciiTheme="minorHAnsi" w:eastAsiaTheme="minorEastAsia" w:hAnsiTheme="minorHAnsi" w:cstheme="minorHAnsi"/>
          <w:szCs w:val="20"/>
        </w:rPr>
        <w:t xml:space="preserve"> and </w:t>
      </w:r>
      <m:oMath>
        <m:r>
          <w:rPr>
            <w:rFonts w:ascii="Cambria Math" w:eastAsiaTheme="minorEastAsia" w:hAnsi="Cambria Math" w:cstheme="minorHAnsi"/>
            <w:szCs w:val="20"/>
          </w:rPr>
          <m:t>v(x,y)</m:t>
        </m:r>
      </m:oMath>
      <w:r w:rsidRPr="00C05B9B">
        <w:rPr>
          <w:rFonts w:asciiTheme="minorHAnsi" w:eastAsiaTheme="minorEastAsia" w:hAnsiTheme="minorHAnsi" w:cstheme="minorHAnsi"/>
          <w:szCs w:val="20"/>
        </w:rPr>
        <w:t xml:space="preserve"> along the centerline into the RHS of</w:t>
      </w:r>
      <w:r w:rsidR="001A4EF9">
        <w:rPr>
          <w:rFonts w:asciiTheme="minorHAnsi" w:eastAsiaTheme="minorEastAsia" w:hAnsiTheme="minorHAnsi" w:cstheme="minorHAnsi"/>
          <w:szCs w:val="20"/>
        </w:rPr>
        <w:t xml:space="preserve"> </w:t>
      </w:r>
      <w:r w:rsidR="00CF2E1C">
        <w:rPr>
          <w:rFonts w:asciiTheme="minorHAnsi" w:eastAsiaTheme="minorEastAsia" w:hAnsiTheme="minorHAnsi" w:cstheme="minorHAnsi"/>
          <w:szCs w:val="20"/>
        </w:rPr>
        <w:t xml:space="preserve">Eq. </w:t>
      </w:r>
      <w:r w:rsidRPr="00C05B9B">
        <w:rPr>
          <w:rFonts w:asciiTheme="minorHAnsi" w:eastAsiaTheme="minorEastAsia" w:hAnsiTheme="minorHAnsi" w:cstheme="minorHAnsi"/>
          <w:szCs w:val="20"/>
        </w:rPr>
        <w:t>(1) to find the perturbation forces there.</w:t>
      </w:r>
      <w:r w:rsidR="001A4EF9">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 xml:space="preserve">We neglect the small effect of </w:t>
      </w:r>
      <w:r w:rsidR="00F94161">
        <w:rPr>
          <w:rFonts w:asciiTheme="minorHAnsi" w:eastAsiaTheme="minorEastAsia" w:hAnsiTheme="minorHAnsi" w:cstheme="minorHAnsi"/>
          <w:szCs w:val="20"/>
        </w:rPr>
        <w:t xml:space="preserve">lateral </w:t>
      </w:r>
      <w:r w:rsidRPr="00C05B9B">
        <w:rPr>
          <w:rFonts w:asciiTheme="minorHAnsi" w:eastAsiaTheme="minorEastAsia" w:hAnsiTheme="minorHAnsi" w:cstheme="minorHAnsi"/>
          <w:szCs w:val="20"/>
        </w:rPr>
        <w:t xml:space="preserve">momentum diffusion. </w:t>
      </w:r>
      <w:r w:rsidR="005D4497">
        <w:rPr>
          <w:rFonts w:asciiTheme="minorHAnsi" w:eastAsiaTheme="minorEastAsia" w:hAnsiTheme="minorHAnsi" w:cstheme="minorHAnsi"/>
          <w:szCs w:val="20"/>
        </w:rPr>
        <w:t xml:space="preserve">In Figure </w:t>
      </w:r>
      <w:r w:rsidR="003A0463">
        <w:rPr>
          <w:rFonts w:asciiTheme="minorHAnsi" w:eastAsiaTheme="minorEastAsia" w:hAnsiTheme="minorHAnsi" w:cstheme="minorHAnsi"/>
          <w:szCs w:val="20"/>
        </w:rPr>
        <w:t>4</w:t>
      </w:r>
      <w:r w:rsidR="005D4497">
        <w:rPr>
          <w:rFonts w:asciiTheme="minorHAnsi" w:eastAsiaTheme="minorEastAsia" w:hAnsiTheme="minorHAnsi" w:cstheme="minorHAnsi"/>
          <w:szCs w:val="20"/>
        </w:rPr>
        <w:t xml:space="preserve">, we show the </w:t>
      </w:r>
      <w:r w:rsidR="00266D9C">
        <w:rPr>
          <w:rFonts w:asciiTheme="minorHAnsi" w:eastAsiaTheme="minorEastAsia" w:hAnsiTheme="minorHAnsi" w:cstheme="minorHAnsi"/>
          <w:szCs w:val="20"/>
        </w:rPr>
        <w:t>streamwise</w:t>
      </w:r>
      <w:r w:rsidR="005D4497">
        <w:rPr>
          <w:rFonts w:asciiTheme="minorHAnsi" w:eastAsiaTheme="minorEastAsia" w:hAnsiTheme="minorHAnsi" w:cstheme="minorHAnsi"/>
          <w:szCs w:val="20"/>
        </w:rPr>
        <w:t xml:space="preserve"> forces acting on the air along the centerline. For Case </w:t>
      </w:r>
      <w:r w:rsidR="00E92112">
        <w:rPr>
          <w:rFonts w:asciiTheme="minorHAnsi" w:eastAsiaTheme="minorEastAsia" w:hAnsiTheme="minorHAnsi" w:cstheme="minorHAnsi"/>
          <w:szCs w:val="20"/>
        </w:rPr>
        <w:t>a</w:t>
      </w:r>
      <w:r w:rsidR="005D4497">
        <w:rPr>
          <w:rFonts w:asciiTheme="minorHAnsi" w:eastAsiaTheme="minorEastAsia" w:hAnsiTheme="minorHAnsi" w:cstheme="minorHAnsi"/>
          <w:szCs w:val="20"/>
        </w:rPr>
        <w:t xml:space="preserve"> with </w:t>
      </w:r>
      <m:oMath>
        <m:r>
          <w:rPr>
            <w:rFonts w:ascii="Cambria Math" w:eastAsiaTheme="minorEastAsia" w:hAnsi="Cambria Math" w:cstheme="minorHAnsi"/>
            <w:szCs w:val="20"/>
          </w:rPr>
          <m:t>f</m:t>
        </m:r>
      </m:oMath>
      <w:r w:rsidR="00B96ABB">
        <w:rPr>
          <w:rFonts w:asciiTheme="minorHAnsi" w:eastAsiaTheme="minorEastAsia" w:hAnsiTheme="minorHAnsi" w:cstheme="minorHAnsi"/>
          <w:szCs w:val="20"/>
        </w:rPr>
        <w:t xml:space="preserve"> </w:t>
      </w:r>
      <w:r w:rsidR="005D4497">
        <w:rPr>
          <w:rFonts w:asciiTheme="minorHAnsi" w:eastAsiaTheme="minorEastAsia" w:hAnsiTheme="minorHAnsi" w:cstheme="minorHAnsi"/>
          <w:szCs w:val="20"/>
        </w:rPr>
        <w:t>=</w:t>
      </w:r>
      <w:r w:rsidR="00B96ABB">
        <w:rPr>
          <w:rFonts w:asciiTheme="minorHAnsi" w:eastAsiaTheme="minorEastAsia" w:hAnsiTheme="minorHAnsi" w:cstheme="minorHAnsi"/>
          <w:szCs w:val="20"/>
        </w:rPr>
        <w:t xml:space="preserve"> </w:t>
      </w:r>
      <w:r w:rsidR="005D4497">
        <w:rPr>
          <w:rFonts w:asciiTheme="minorHAnsi" w:eastAsiaTheme="minorEastAsia" w:hAnsiTheme="minorHAnsi" w:cstheme="minorHAnsi"/>
          <w:szCs w:val="20"/>
        </w:rPr>
        <w:t>0 (</w:t>
      </w:r>
      <w:r w:rsidR="001875DD">
        <w:rPr>
          <w:rFonts w:asciiTheme="minorHAnsi" w:eastAsiaTheme="minorEastAsia" w:hAnsiTheme="minorHAnsi" w:cstheme="minorHAnsi"/>
          <w:szCs w:val="20"/>
        </w:rPr>
        <w:t xml:space="preserve">Fig. </w:t>
      </w:r>
      <w:r w:rsidR="00F94161">
        <w:rPr>
          <w:rFonts w:asciiTheme="minorHAnsi" w:eastAsiaTheme="minorEastAsia" w:hAnsiTheme="minorHAnsi" w:cstheme="minorHAnsi"/>
          <w:szCs w:val="20"/>
        </w:rPr>
        <w:t>4</w:t>
      </w:r>
      <w:r w:rsidR="005D4497">
        <w:rPr>
          <w:rFonts w:asciiTheme="minorHAnsi" w:eastAsiaTheme="minorEastAsia" w:hAnsiTheme="minorHAnsi" w:cstheme="minorHAnsi"/>
          <w:szCs w:val="20"/>
        </w:rPr>
        <w:t>a) a</w:t>
      </w:r>
      <w:r w:rsidRPr="00C05B9B">
        <w:rPr>
          <w:rFonts w:asciiTheme="minorHAnsi" w:eastAsiaTheme="minorEastAsia" w:hAnsiTheme="minorHAnsi" w:cstheme="minorHAnsi"/>
          <w:szCs w:val="20"/>
        </w:rPr>
        <w:t xml:space="preserve">ir approaching the farm first feels a retarding pressure gradient force (PGF). Soon after, the large turbine drag force begins to act </w:t>
      </w:r>
      <w:r w:rsidR="0036294F">
        <w:rPr>
          <w:rFonts w:asciiTheme="minorHAnsi" w:eastAsiaTheme="minorEastAsia" w:hAnsiTheme="minorHAnsi" w:cstheme="minorHAnsi"/>
          <w:szCs w:val="20"/>
        </w:rPr>
        <w:t xml:space="preserve">(see Eq. </w:t>
      </w:r>
      <w:r w:rsidRPr="00C05B9B">
        <w:rPr>
          <w:rFonts w:asciiTheme="minorHAnsi" w:eastAsiaTheme="minorEastAsia" w:hAnsiTheme="minorHAnsi" w:cstheme="minorHAnsi"/>
          <w:szCs w:val="20"/>
        </w:rPr>
        <w:t>(</w:t>
      </w:r>
      <w:r w:rsidR="00967183">
        <w:rPr>
          <w:rFonts w:asciiTheme="minorHAnsi" w:eastAsiaTheme="minorEastAsia" w:hAnsiTheme="minorHAnsi" w:cstheme="minorHAnsi"/>
          <w:szCs w:val="20"/>
        </w:rPr>
        <w:t>3</w:t>
      </w:r>
      <w:r w:rsidR="005E4A31">
        <w:rPr>
          <w:rFonts w:asciiTheme="minorHAnsi" w:eastAsiaTheme="minorEastAsia" w:hAnsiTheme="minorHAnsi" w:cstheme="minorHAnsi"/>
          <w:szCs w:val="20"/>
        </w:rPr>
        <w:t>5</w:t>
      </w:r>
      <w:r w:rsidRPr="00C05B9B">
        <w:rPr>
          <w:rFonts w:asciiTheme="minorHAnsi" w:eastAsiaTheme="minorEastAsia" w:hAnsiTheme="minorHAnsi" w:cstheme="minorHAnsi"/>
          <w:szCs w:val="20"/>
        </w:rPr>
        <w:t>)</w:t>
      </w:r>
      <w:r w:rsidR="0036294F">
        <w:rPr>
          <w:rFonts w:asciiTheme="minorHAnsi" w:eastAsiaTheme="minorEastAsia" w:hAnsiTheme="minorHAnsi" w:cstheme="minorHAnsi"/>
          <w:szCs w:val="20"/>
        </w:rPr>
        <w:t>)</w:t>
      </w:r>
      <w:r w:rsidRPr="00C05B9B">
        <w:rPr>
          <w:rFonts w:asciiTheme="minorHAnsi" w:eastAsiaTheme="minorEastAsia" w:hAnsiTheme="minorHAnsi" w:cstheme="minorHAnsi"/>
          <w:szCs w:val="20"/>
        </w:rPr>
        <w:t>.</w:t>
      </w:r>
      <w:r w:rsidR="001A4EF9">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Near the farm center, the PGF quickly turns positive and helps to keep the air moving against the strong turbine drag. By this position, the wind speed deficit has become large and the Rayleigh friction is working hard to restore the wind speed.</w:t>
      </w:r>
      <w:r w:rsidR="001A4EF9">
        <w:rPr>
          <w:rFonts w:asciiTheme="minorHAnsi" w:eastAsiaTheme="minorEastAsia" w:hAnsiTheme="minorHAnsi" w:cstheme="minorHAnsi"/>
          <w:szCs w:val="20"/>
        </w:rPr>
        <w:t xml:space="preserve"> </w:t>
      </w:r>
      <w:r w:rsidRPr="00C05B9B">
        <w:rPr>
          <w:rFonts w:asciiTheme="minorHAnsi" w:eastAsiaTheme="minorEastAsia" w:hAnsiTheme="minorHAnsi" w:cstheme="minorHAnsi"/>
          <w:szCs w:val="20"/>
        </w:rPr>
        <w:t xml:space="preserve">Rayleigh friction remains active far downwind. </w:t>
      </w:r>
      <w:r w:rsidR="005D4497">
        <w:rPr>
          <w:rFonts w:asciiTheme="minorHAnsi" w:eastAsiaTheme="minorEastAsia" w:hAnsiTheme="minorHAnsi" w:cstheme="minorHAnsi"/>
          <w:szCs w:val="20"/>
        </w:rPr>
        <w:t xml:space="preserve">Case </w:t>
      </w:r>
      <w:r w:rsidR="00DC6913">
        <w:rPr>
          <w:rFonts w:asciiTheme="minorHAnsi" w:eastAsiaTheme="minorEastAsia" w:hAnsiTheme="minorHAnsi" w:cstheme="minorHAnsi"/>
          <w:szCs w:val="20"/>
        </w:rPr>
        <w:t>b</w:t>
      </w:r>
      <w:r w:rsidR="005D4497">
        <w:rPr>
          <w:rFonts w:asciiTheme="minorHAnsi" w:eastAsiaTheme="minorEastAsia" w:hAnsiTheme="minorHAnsi" w:cstheme="minorHAnsi"/>
          <w:szCs w:val="20"/>
        </w:rPr>
        <w:t xml:space="preserve"> with Coriolis force acting (</w:t>
      </w:r>
      <w:r w:rsidR="001875DD">
        <w:rPr>
          <w:rFonts w:asciiTheme="minorHAnsi" w:eastAsiaTheme="minorEastAsia" w:hAnsiTheme="minorHAnsi" w:cstheme="minorHAnsi"/>
          <w:szCs w:val="20"/>
        </w:rPr>
        <w:t xml:space="preserve">Fig. </w:t>
      </w:r>
      <w:r w:rsidR="00F94161">
        <w:rPr>
          <w:rFonts w:asciiTheme="minorHAnsi" w:eastAsiaTheme="minorEastAsia" w:hAnsiTheme="minorHAnsi" w:cstheme="minorHAnsi"/>
          <w:szCs w:val="20"/>
        </w:rPr>
        <w:t>4</w:t>
      </w:r>
      <w:r w:rsidR="005D4497">
        <w:rPr>
          <w:rFonts w:asciiTheme="minorHAnsi" w:eastAsiaTheme="minorEastAsia" w:hAnsiTheme="minorHAnsi" w:cstheme="minorHAnsi"/>
          <w:szCs w:val="20"/>
        </w:rPr>
        <w:t xml:space="preserve">b) is similar but Coriolis provides a significant positive force helping the wake to recover. In Case </w:t>
      </w:r>
      <w:r w:rsidR="00DC6913">
        <w:rPr>
          <w:rFonts w:asciiTheme="minorHAnsi" w:eastAsiaTheme="minorEastAsia" w:hAnsiTheme="minorHAnsi" w:cstheme="minorHAnsi"/>
          <w:szCs w:val="20"/>
        </w:rPr>
        <w:t>c</w:t>
      </w:r>
      <w:r w:rsidR="005D4497">
        <w:rPr>
          <w:rFonts w:asciiTheme="minorHAnsi" w:eastAsiaTheme="minorEastAsia" w:hAnsiTheme="minorHAnsi" w:cstheme="minorHAnsi"/>
          <w:szCs w:val="20"/>
        </w:rPr>
        <w:t xml:space="preserve">, </w:t>
      </w:r>
      <m:oMath>
        <m:r>
          <w:rPr>
            <w:rFonts w:ascii="Cambria Math" w:eastAsiaTheme="minorEastAsia" w:hAnsi="Cambria Math" w:cstheme="minorHAnsi"/>
            <w:szCs w:val="20"/>
          </w:rPr>
          <m:t>f</m:t>
        </m:r>
      </m:oMath>
      <w:r w:rsidR="005D4497">
        <w:rPr>
          <w:rFonts w:asciiTheme="minorHAnsi" w:eastAsiaTheme="minorEastAsia" w:hAnsiTheme="minorHAnsi" w:cstheme="minorHAnsi"/>
          <w:szCs w:val="20"/>
        </w:rPr>
        <w:t xml:space="preserve"> is still non</w:t>
      </w:r>
      <w:r w:rsidR="00594BD8">
        <w:rPr>
          <w:rFonts w:asciiTheme="minorHAnsi" w:eastAsiaTheme="minorEastAsia" w:hAnsiTheme="minorHAnsi" w:cstheme="minorHAnsi"/>
          <w:szCs w:val="20"/>
        </w:rPr>
        <w:t>-</w:t>
      </w:r>
      <w:r w:rsidR="005D4497">
        <w:rPr>
          <w:rFonts w:asciiTheme="minorHAnsi" w:eastAsiaTheme="minorEastAsia" w:hAnsiTheme="minorHAnsi" w:cstheme="minorHAnsi"/>
          <w:szCs w:val="20"/>
        </w:rPr>
        <w:t xml:space="preserve">zero but there is no Coriolis </w:t>
      </w:r>
      <w:r w:rsidR="0058278A">
        <w:rPr>
          <w:rFonts w:asciiTheme="minorHAnsi" w:eastAsiaTheme="minorEastAsia" w:hAnsiTheme="minorHAnsi" w:cstheme="minorHAnsi"/>
          <w:szCs w:val="20"/>
        </w:rPr>
        <w:t>recovery as</w:t>
      </w:r>
      <w:r w:rsidR="00FB20B2">
        <w:rPr>
          <w:rFonts w:asciiTheme="minorHAnsi" w:eastAsiaTheme="minorEastAsia" w:hAnsiTheme="minorHAnsi" w:cstheme="minorHAnsi"/>
          <w:szCs w:val="20"/>
        </w:rPr>
        <w:t xml:space="preserve"> there is no cross wind (Fig 2c). </w:t>
      </w:r>
    </w:p>
    <w:p w14:paraId="71B8D771" w14:textId="77777777" w:rsidR="0016350B" w:rsidRDefault="0016350B" w:rsidP="00EA208C">
      <w:pPr>
        <w:rPr>
          <w:rFonts w:asciiTheme="minorHAnsi" w:eastAsiaTheme="minorEastAsia" w:hAnsiTheme="minorHAnsi" w:cstheme="minorHAnsi"/>
          <w:szCs w:val="20"/>
        </w:rPr>
      </w:pPr>
    </w:p>
    <w:p w14:paraId="3AAC7C9E" w14:textId="77777777" w:rsidR="00EA208C" w:rsidRDefault="00EA208C" w:rsidP="00EA208C">
      <w:pPr>
        <w:rPr>
          <w:rFonts w:asciiTheme="minorHAnsi" w:eastAsiaTheme="minorEastAsia" w:hAnsiTheme="minorHAnsi" w:cstheme="minorHAnsi"/>
          <w:szCs w:val="2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65"/>
        <w:gridCol w:w="5070"/>
      </w:tblGrid>
      <w:tr w:rsidR="00D10A5F" w14:paraId="2597010A" w14:textId="77777777" w:rsidTr="000209EA">
        <w:tc>
          <w:tcPr>
            <w:tcW w:w="5012" w:type="dxa"/>
            <w:vAlign w:val="center"/>
          </w:tcPr>
          <w:p w14:paraId="063599E9" w14:textId="2072EF99" w:rsidR="00EA208C" w:rsidRDefault="006B54D1" w:rsidP="008F0E58">
            <w:pPr>
              <w:jc w:val="center"/>
              <w:rPr>
                <w:rFonts w:asciiTheme="minorHAnsi" w:eastAsiaTheme="minorEastAsia" w:hAnsiTheme="minorHAnsi" w:cstheme="minorHAnsi"/>
                <w:szCs w:val="20"/>
              </w:rPr>
            </w:pPr>
            <w:r w:rsidRPr="006B54D1">
              <w:rPr>
                <w:rFonts w:asciiTheme="minorHAnsi" w:eastAsiaTheme="minorEastAsia" w:hAnsiTheme="minorHAnsi" w:cstheme="minorHAnsi"/>
                <w:noProof/>
                <w:szCs w:val="20"/>
              </w:rPr>
              <w:drawing>
                <wp:inline distT="0" distB="0" distL="0" distR="0" wp14:anchorId="73D4C1C9" wp14:editId="5D561E6A">
                  <wp:extent cx="3142800" cy="2613600"/>
                  <wp:effectExtent l="0" t="0" r="635" b="0"/>
                  <wp:docPr id="1808763995" name="Picture 4">
                    <a:extLst xmlns:a="http://schemas.openxmlformats.org/drawingml/2006/main">
                      <a:ext uri="{FF2B5EF4-FFF2-40B4-BE49-F238E27FC236}">
                        <a16:creationId xmlns:a16="http://schemas.microsoft.com/office/drawing/2014/main" id="{23E1741D-9C75-AC3F-55BF-06B15BB33B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3E1741D-9C75-AC3F-55BF-06B15BB33BF5}"/>
                              </a:ext>
                            </a:extLst>
                          </pic:cNvPr>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3142800" cy="2613600"/>
                          </a:xfrm>
                          <a:prstGeom prst="rect">
                            <a:avLst/>
                          </a:prstGeom>
                        </pic:spPr>
                      </pic:pic>
                    </a:graphicData>
                  </a:graphic>
                </wp:inline>
              </w:drawing>
            </w:r>
          </w:p>
        </w:tc>
        <w:tc>
          <w:tcPr>
            <w:tcW w:w="5013" w:type="dxa"/>
            <w:vAlign w:val="center"/>
          </w:tcPr>
          <w:p w14:paraId="515E3152" w14:textId="301BC5A8" w:rsidR="00EA208C" w:rsidRDefault="00D10A5F" w:rsidP="008F0E58">
            <w:pPr>
              <w:jc w:val="center"/>
              <w:rPr>
                <w:rFonts w:asciiTheme="minorHAnsi" w:eastAsiaTheme="minorEastAsia" w:hAnsiTheme="minorHAnsi" w:cstheme="minorHAnsi"/>
                <w:szCs w:val="20"/>
              </w:rPr>
            </w:pPr>
            <w:r w:rsidRPr="00D10A5F">
              <w:rPr>
                <w:rFonts w:asciiTheme="minorHAnsi" w:eastAsiaTheme="minorEastAsia" w:hAnsiTheme="minorHAnsi" w:cstheme="minorHAnsi"/>
                <w:noProof/>
                <w:szCs w:val="20"/>
              </w:rPr>
              <w:drawing>
                <wp:inline distT="0" distB="0" distL="0" distR="0" wp14:anchorId="347A8D9B" wp14:editId="3FF60CCE">
                  <wp:extent cx="3142800" cy="2613600"/>
                  <wp:effectExtent l="0" t="0" r="635" b="0"/>
                  <wp:docPr id="290552831" name="Picture 8">
                    <a:extLst xmlns:a="http://schemas.openxmlformats.org/drawingml/2006/main">
                      <a:ext uri="{FF2B5EF4-FFF2-40B4-BE49-F238E27FC236}">
                        <a16:creationId xmlns:a16="http://schemas.microsoft.com/office/drawing/2014/main" id="{4B937E4C-52A9-5389-C7A3-871C1ECE7D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B937E4C-52A9-5389-C7A3-871C1ECE7D3A}"/>
                              </a:ext>
                            </a:extLst>
                          </pic:cNvPr>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0"/>
                            <a:ext cx="3142800" cy="2613600"/>
                          </a:xfrm>
                          <a:prstGeom prst="rect">
                            <a:avLst/>
                          </a:prstGeom>
                        </pic:spPr>
                      </pic:pic>
                    </a:graphicData>
                  </a:graphic>
                </wp:inline>
              </w:drawing>
            </w:r>
          </w:p>
        </w:tc>
      </w:tr>
      <w:tr w:rsidR="00D10A5F" w14:paraId="60B83290" w14:textId="77777777" w:rsidTr="000209EA">
        <w:tc>
          <w:tcPr>
            <w:tcW w:w="5012" w:type="dxa"/>
            <w:vAlign w:val="center"/>
          </w:tcPr>
          <w:p w14:paraId="2D0FA5D7" w14:textId="3DCB7F0F" w:rsidR="00EA208C" w:rsidRDefault="00EA208C" w:rsidP="008F0E58">
            <w:pPr>
              <w:jc w:val="center"/>
              <w:rPr>
                <w:rFonts w:asciiTheme="minorHAnsi" w:eastAsiaTheme="minorEastAsia" w:hAnsiTheme="minorHAnsi" w:cstheme="minorHAnsi"/>
                <w:b/>
                <w:bCs/>
                <w:sz w:val="20"/>
                <w:szCs w:val="20"/>
              </w:rPr>
            </w:pPr>
            <w:r w:rsidRPr="008F0E58">
              <w:rPr>
                <w:rFonts w:asciiTheme="minorHAnsi" w:eastAsiaTheme="minorEastAsia" w:hAnsiTheme="minorHAnsi" w:cstheme="minorHAnsi"/>
                <w:b/>
                <w:bCs/>
                <w:sz w:val="20"/>
                <w:szCs w:val="20"/>
              </w:rPr>
              <w:t xml:space="preserve">Figure </w:t>
            </w:r>
            <w:r w:rsidR="00D15EB6">
              <w:rPr>
                <w:rFonts w:asciiTheme="minorHAnsi" w:eastAsiaTheme="minorEastAsia" w:hAnsiTheme="minorHAnsi" w:cstheme="minorHAnsi"/>
                <w:b/>
                <w:bCs/>
                <w:sz w:val="20"/>
                <w:szCs w:val="20"/>
              </w:rPr>
              <w:t>4</w:t>
            </w:r>
            <w:r w:rsidRPr="008F0E58">
              <w:rPr>
                <w:rFonts w:asciiTheme="minorHAnsi" w:eastAsiaTheme="minorEastAsia" w:hAnsiTheme="minorHAnsi" w:cstheme="minorHAnsi"/>
                <w:b/>
                <w:bCs/>
                <w:sz w:val="20"/>
                <w:szCs w:val="20"/>
              </w:rPr>
              <w:t xml:space="preserve"> </w:t>
            </w:r>
          </w:p>
          <w:p w14:paraId="4C59EE57" w14:textId="3985F0CC" w:rsidR="00EA208C" w:rsidRPr="008F0E58" w:rsidRDefault="00D15EB6" w:rsidP="008F0E58">
            <w:pPr>
              <w:jc w:val="center"/>
              <w:rPr>
                <w:rFonts w:asciiTheme="minorHAnsi" w:eastAsiaTheme="minorEastAsia" w:hAnsiTheme="minorHAnsi" w:cstheme="minorHAnsi"/>
                <w:b/>
                <w:bCs/>
                <w:sz w:val="20"/>
                <w:szCs w:val="20"/>
              </w:rPr>
            </w:pPr>
            <w:r>
              <w:rPr>
                <w:rFonts w:asciiTheme="minorHAnsi" w:eastAsiaTheme="minorEastAsia" w:hAnsiTheme="minorHAnsi" w:cstheme="minorHAnsi"/>
                <w:sz w:val="20"/>
                <w:szCs w:val="20"/>
              </w:rPr>
              <w:t xml:space="preserve">Downstream force </w:t>
            </w:r>
            <w:r w:rsidR="00484827">
              <w:rPr>
                <w:rFonts w:asciiTheme="minorHAnsi" w:eastAsiaTheme="minorEastAsia" w:hAnsiTheme="minorHAnsi" w:cstheme="minorHAnsi"/>
                <w:sz w:val="20"/>
                <w:szCs w:val="20"/>
              </w:rPr>
              <w:t>components at the centerline, for</w:t>
            </w:r>
            <w:r w:rsidR="00EA208C" w:rsidRPr="008F0E58">
              <w:rPr>
                <w:rFonts w:asciiTheme="minorHAnsi" w:eastAsiaTheme="minorEastAsia" w:hAnsiTheme="minorHAnsi" w:cstheme="minorHAnsi"/>
                <w:sz w:val="20"/>
                <w:szCs w:val="20"/>
              </w:rPr>
              <w:t xml:space="preserve"> three cases (see Table 3). </w:t>
            </w:r>
          </w:p>
          <w:p w14:paraId="31195327" w14:textId="77777777" w:rsidR="00EA208C" w:rsidRDefault="00EA208C" w:rsidP="008F0E58">
            <w:pPr>
              <w:jc w:val="center"/>
              <w:rPr>
                <w:rFonts w:asciiTheme="minorHAnsi" w:eastAsiaTheme="minorEastAsia" w:hAnsiTheme="minorHAnsi" w:cstheme="minorHAnsi"/>
                <w:szCs w:val="20"/>
              </w:rPr>
            </w:pPr>
          </w:p>
        </w:tc>
        <w:tc>
          <w:tcPr>
            <w:tcW w:w="5013" w:type="dxa"/>
            <w:vAlign w:val="center"/>
          </w:tcPr>
          <w:p w14:paraId="3397C6F3" w14:textId="4B0A3ECA" w:rsidR="00EA208C" w:rsidRDefault="00D10A5F" w:rsidP="008F0E58">
            <w:pPr>
              <w:jc w:val="center"/>
              <w:rPr>
                <w:rFonts w:asciiTheme="minorHAnsi" w:eastAsiaTheme="minorEastAsia" w:hAnsiTheme="minorHAnsi" w:cstheme="minorHAnsi"/>
                <w:szCs w:val="20"/>
              </w:rPr>
            </w:pPr>
            <w:r w:rsidRPr="00D10A5F">
              <w:rPr>
                <w:rFonts w:asciiTheme="minorHAnsi" w:eastAsiaTheme="minorEastAsia" w:hAnsiTheme="minorHAnsi" w:cstheme="minorHAnsi"/>
                <w:noProof/>
                <w:szCs w:val="20"/>
              </w:rPr>
              <w:drawing>
                <wp:inline distT="0" distB="0" distL="0" distR="0" wp14:anchorId="47FEE477" wp14:editId="586BF07F">
                  <wp:extent cx="3214800" cy="2617200"/>
                  <wp:effectExtent l="0" t="0" r="5080" b="0"/>
                  <wp:docPr id="1497125207" name="Picture 14">
                    <a:extLst xmlns:a="http://schemas.openxmlformats.org/drawingml/2006/main">
                      <a:ext uri="{FF2B5EF4-FFF2-40B4-BE49-F238E27FC236}">
                        <a16:creationId xmlns:a16="http://schemas.microsoft.com/office/drawing/2014/main" id="{CE101B80-07E9-2261-C878-9924C6375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E101B80-07E9-2261-C878-9924C63756E4}"/>
                              </a:ext>
                            </a:extLst>
                          </pic:cNvPr>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3214800" cy="2617200"/>
                          </a:xfrm>
                          <a:prstGeom prst="rect">
                            <a:avLst/>
                          </a:prstGeom>
                        </pic:spPr>
                      </pic:pic>
                    </a:graphicData>
                  </a:graphic>
                </wp:inline>
              </w:drawing>
            </w:r>
          </w:p>
        </w:tc>
      </w:tr>
    </w:tbl>
    <w:p w14:paraId="596A59B7" w14:textId="77777777" w:rsidR="000209EA" w:rsidRDefault="000209EA" w:rsidP="000209EA">
      <w:pPr>
        <w:rPr>
          <w:rFonts w:asciiTheme="minorHAnsi" w:eastAsiaTheme="minorEastAsia" w:hAnsiTheme="minorHAnsi" w:cstheme="minorHAnsi"/>
          <w:szCs w:val="20"/>
        </w:rPr>
      </w:pPr>
    </w:p>
    <w:p w14:paraId="0289647F" w14:textId="3243CE3F" w:rsidR="00A151FF" w:rsidRDefault="00A151FF" w:rsidP="00A151FF">
      <w:pPr>
        <w:rPr>
          <w:rFonts w:asciiTheme="minorHAnsi" w:eastAsiaTheme="minorEastAsia" w:hAnsiTheme="minorHAnsi" w:cstheme="minorHAnsi"/>
          <w:szCs w:val="20"/>
        </w:rPr>
      </w:pPr>
      <w:r>
        <w:rPr>
          <w:rFonts w:asciiTheme="minorHAnsi" w:eastAsiaTheme="minorEastAsia" w:hAnsiTheme="minorHAnsi" w:cstheme="minorHAnsi"/>
          <w:szCs w:val="20"/>
        </w:rPr>
        <w:t xml:space="preserve">The cross-wake forces acting on the centerline are shown in Fig 5. In the Case </w:t>
      </w:r>
      <w:r w:rsidR="00AB24E7">
        <w:rPr>
          <w:rFonts w:asciiTheme="minorHAnsi" w:eastAsiaTheme="minorEastAsia" w:hAnsiTheme="minorHAnsi" w:cstheme="minorHAnsi"/>
          <w:szCs w:val="20"/>
        </w:rPr>
        <w:t>a</w:t>
      </w:r>
      <w:r>
        <w:rPr>
          <w:rFonts w:asciiTheme="minorHAnsi" w:eastAsiaTheme="minorEastAsia" w:hAnsiTheme="minorHAnsi" w:cstheme="minorHAnsi"/>
          <w:szCs w:val="20"/>
        </w:rPr>
        <w:t xml:space="preserve"> with </w:t>
      </w:r>
      <m:oMath>
        <m:r>
          <w:rPr>
            <w:rFonts w:ascii="Cambria Math" w:eastAsiaTheme="minorEastAsia" w:hAnsi="Cambria Math" w:cstheme="minorHAnsi"/>
            <w:szCs w:val="20"/>
          </w:rPr>
          <m:t>f</m:t>
        </m:r>
      </m:oMath>
      <w:r w:rsidR="00495953">
        <w:rPr>
          <w:rFonts w:asciiTheme="minorHAnsi" w:eastAsiaTheme="minorEastAsia" w:hAnsiTheme="minorHAnsi" w:cstheme="minorHAnsi"/>
          <w:szCs w:val="20"/>
        </w:rPr>
        <w:t xml:space="preserve"> </w:t>
      </w:r>
      <w:r>
        <w:rPr>
          <w:rFonts w:asciiTheme="minorHAnsi" w:eastAsiaTheme="minorEastAsia" w:hAnsiTheme="minorHAnsi" w:cstheme="minorHAnsi"/>
          <w:szCs w:val="20"/>
        </w:rPr>
        <w:t>=</w:t>
      </w:r>
      <w:r w:rsidR="00495953">
        <w:rPr>
          <w:rFonts w:asciiTheme="minorHAnsi" w:eastAsiaTheme="minorEastAsia" w:hAnsiTheme="minorHAnsi" w:cstheme="minorHAnsi"/>
          <w:szCs w:val="20"/>
        </w:rPr>
        <w:t xml:space="preserve"> </w:t>
      </w:r>
      <w:r>
        <w:rPr>
          <w:rFonts w:asciiTheme="minorHAnsi" w:eastAsiaTheme="minorEastAsia" w:hAnsiTheme="minorHAnsi" w:cstheme="minorHAnsi"/>
          <w:szCs w:val="20"/>
        </w:rPr>
        <w:t xml:space="preserve">0, there are no cross-wake forces. In Case </w:t>
      </w:r>
      <w:r w:rsidR="00AB24E7">
        <w:rPr>
          <w:rFonts w:asciiTheme="minorHAnsi" w:eastAsiaTheme="minorEastAsia" w:hAnsiTheme="minorHAnsi" w:cstheme="minorHAnsi"/>
          <w:szCs w:val="20"/>
        </w:rPr>
        <w:t>b</w:t>
      </w:r>
      <w:r>
        <w:rPr>
          <w:rFonts w:asciiTheme="minorHAnsi" w:eastAsiaTheme="minorEastAsia" w:hAnsiTheme="minorHAnsi" w:cstheme="minorHAnsi"/>
          <w:szCs w:val="20"/>
        </w:rPr>
        <w:t xml:space="preserve"> (Fig. 5b) the slowed wake flow creates a leftward perturbation Coriolis force.</w:t>
      </w:r>
      <w:r w:rsidR="001A4EF9">
        <w:rPr>
          <w:rFonts w:asciiTheme="minorHAnsi" w:eastAsiaTheme="minorEastAsia" w:hAnsiTheme="minorHAnsi" w:cstheme="minorHAnsi"/>
          <w:szCs w:val="20"/>
        </w:rPr>
        <w:t xml:space="preserve"> </w:t>
      </w:r>
      <w:r>
        <w:rPr>
          <w:rFonts w:asciiTheme="minorHAnsi" w:eastAsiaTheme="minorEastAsia" w:hAnsiTheme="minorHAnsi" w:cstheme="minorHAnsi"/>
          <w:szCs w:val="20"/>
        </w:rPr>
        <w:t xml:space="preserve">Further downstream (say </w:t>
      </w:r>
      <w:r w:rsidRPr="006C7327">
        <w:rPr>
          <w:rFonts w:ascii="Cambria Math" w:eastAsiaTheme="minorEastAsia" w:hAnsi="Cambria Math" w:cstheme="minorHAnsi"/>
          <w:i/>
          <w:iCs/>
          <w:szCs w:val="20"/>
        </w:rPr>
        <w:t>x</w:t>
      </w:r>
      <w:r w:rsidR="00AB24E7">
        <w:rPr>
          <w:rFonts w:asciiTheme="minorHAnsi" w:eastAsiaTheme="minorEastAsia" w:hAnsiTheme="minorHAnsi" w:cstheme="minorHAnsi"/>
          <w:szCs w:val="20"/>
        </w:rPr>
        <w:t xml:space="preserve"> </w:t>
      </w:r>
      <w:r w:rsidR="004154D7">
        <w:rPr>
          <w:rFonts w:asciiTheme="minorHAnsi" w:eastAsiaTheme="minorEastAsia" w:hAnsiTheme="minorHAnsi" w:cstheme="minorHAnsi"/>
          <w:szCs w:val="20"/>
        </w:rPr>
        <w:t xml:space="preserve"> </w:t>
      </w:r>
      <w:r>
        <w:rPr>
          <w:rFonts w:asciiTheme="minorHAnsi" w:eastAsiaTheme="minorEastAsia" w:hAnsiTheme="minorHAnsi" w:cstheme="minorHAnsi"/>
          <w:szCs w:val="20"/>
        </w:rPr>
        <w:t>=</w:t>
      </w:r>
      <w:r w:rsidR="00AB24E7">
        <w:rPr>
          <w:rFonts w:asciiTheme="minorHAnsi" w:eastAsiaTheme="minorEastAsia" w:hAnsiTheme="minorHAnsi" w:cstheme="minorHAnsi"/>
          <w:szCs w:val="20"/>
        </w:rPr>
        <w:t xml:space="preserve"> </w:t>
      </w:r>
      <w:r>
        <w:rPr>
          <w:rFonts w:asciiTheme="minorHAnsi" w:eastAsiaTheme="minorEastAsia" w:hAnsiTheme="minorHAnsi" w:cstheme="minorHAnsi"/>
          <w:szCs w:val="20"/>
        </w:rPr>
        <w:t>150</w:t>
      </w:r>
      <w:r w:rsidR="00AB24E7">
        <w:rPr>
          <w:rFonts w:asciiTheme="minorHAnsi" w:eastAsiaTheme="minorEastAsia" w:hAnsiTheme="minorHAnsi" w:cstheme="minorHAnsi"/>
          <w:szCs w:val="20"/>
        </w:rPr>
        <w:t xml:space="preserve"> </w:t>
      </w:r>
      <w:r>
        <w:rPr>
          <w:rFonts w:asciiTheme="minorHAnsi" w:eastAsiaTheme="minorEastAsia" w:hAnsiTheme="minorHAnsi" w:cstheme="minorHAnsi"/>
          <w:szCs w:val="20"/>
        </w:rPr>
        <w:t xml:space="preserve">km), the lateral PGF puts the flow back into geostrophic balance </w:t>
      </w:r>
      <w:r w:rsidR="00AB24E7">
        <w:rPr>
          <w:rFonts w:asciiTheme="minorHAnsi" w:eastAsiaTheme="minorEastAsia" w:hAnsiTheme="minorHAnsi" w:cstheme="minorHAnsi"/>
          <w:szCs w:val="20"/>
        </w:rPr>
        <w:t xml:space="preserve">(see Eq. </w:t>
      </w:r>
      <w:r>
        <w:rPr>
          <w:rFonts w:asciiTheme="minorHAnsi" w:eastAsiaTheme="minorEastAsia" w:hAnsiTheme="minorHAnsi" w:cstheme="minorHAnsi"/>
          <w:szCs w:val="20"/>
        </w:rPr>
        <w:t>(3)</w:t>
      </w:r>
      <w:r w:rsidR="00AB24E7">
        <w:rPr>
          <w:rFonts w:asciiTheme="minorHAnsi" w:eastAsiaTheme="minorEastAsia" w:hAnsiTheme="minorHAnsi" w:cstheme="minorHAnsi"/>
          <w:szCs w:val="20"/>
        </w:rPr>
        <w:t>)</w:t>
      </w:r>
      <w:r>
        <w:rPr>
          <w:rFonts w:asciiTheme="minorHAnsi" w:eastAsiaTheme="minorEastAsia" w:hAnsiTheme="minorHAnsi" w:cstheme="minorHAnsi"/>
          <w:szCs w:val="20"/>
        </w:rPr>
        <w:t xml:space="preserve">. For Case </w:t>
      </w:r>
      <w:r w:rsidR="00AB24E7">
        <w:rPr>
          <w:rFonts w:asciiTheme="minorHAnsi" w:eastAsiaTheme="minorEastAsia" w:hAnsiTheme="minorHAnsi" w:cstheme="minorHAnsi"/>
          <w:szCs w:val="20"/>
        </w:rPr>
        <w:t>c</w:t>
      </w:r>
      <w:r>
        <w:rPr>
          <w:rFonts w:asciiTheme="minorHAnsi" w:eastAsiaTheme="minorEastAsia" w:hAnsiTheme="minorHAnsi" w:cstheme="minorHAnsi"/>
          <w:szCs w:val="20"/>
        </w:rPr>
        <w:t>, (Fig. 5c) geostrophic balance develops immediately.</w:t>
      </w:r>
    </w:p>
    <w:p w14:paraId="1E474EB1" w14:textId="77777777" w:rsidR="00067B17" w:rsidRDefault="00067B17" w:rsidP="00067B17">
      <w:pPr>
        <w:rPr>
          <w:rFonts w:asciiTheme="minorHAnsi" w:eastAsiaTheme="minorEastAsia" w:hAnsiTheme="minorHAnsi" w:cstheme="minorHAnsi"/>
          <w:szCs w:val="2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12"/>
        <w:gridCol w:w="5013"/>
      </w:tblGrid>
      <w:tr w:rsidR="00855C43" w14:paraId="1251D9ED" w14:textId="77777777" w:rsidTr="00855C43">
        <w:tc>
          <w:tcPr>
            <w:tcW w:w="5012" w:type="dxa"/>
            <w:vAlign w:val="center"/>
          </w:tcPr>
          <w:p w14:paraId="30A29A31" w14:textId="1093A137" w:rsidR="00067B17" w:rsidRDefault="00855C43" w:rsidP="00A60DB5">
            <w:pPr>
              <w:jc w:val="center"/>
              <w:rPr>
                <w:rFonts w:asciiTheme="minorHAnsi" w:eastAsiaTheme="minorEastAsia" w:hAnsiTheme="minorHAnsi" w:cstheme="minorHAnsi"/>
                <w:szCs w:val="20"/>
              </w:rPr>
            </w:pPr>
            <w:r w:rsidRPr="00855C43">
              <w:rPr>
                <w:rFonts w:asciiTheme="minorHAnsi" w:eastAsiaTheme="minorEastAsia" w:hAnsiTheme="minorHAnsi" w:cstheme="minorHAnsi"/>
                <w:noProof/>
                <w:szCs w:val="20"/>
              </w:rPr>
              <w:lastRenderedPageBreak/>
              <w:drawing>
                <wp:inline distT="0" distB="0" distL="0" distR="0" wp14:anchorId="0A9C6638" wp14:editId="32C55C1F">
                  <wp:extent cx="3074400" cy="2502000"/>
                  <wp:effectExtent l="0" t="0" r="0" b="0"/>
                  <wp:docPr id="4" name="Picture 3">
                    <a:extLst xmlns:a="http://schemas.openxmlformats.org/drawingml/2006/main">
                      <a:ext uri="{FF2B5EF4-FFF2-40B4-BE49-F238E27FC236}">
                        <a16:creationId xmlns:a16="http://schemas.microsoft.com/office/drawing/2014/main" id="{62340127-E007-1441-2955-180FFA8F49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2340127-E007-1441-2955-180FFA8F49F8}"/>
                              </a:ext>
                            </a:extLst>
                          </pic:cNvPr>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3074400" cy="2502000"/>
                          </a:xfrm>
                          <a:prstGeom prst="rect">
                            <a:avLst/>
                          </a:prstGeom>
                        </pic:spPr>
                      </pic:pic>
                    </a:graphicData>
                  </a:graphic>
                </wp:inline>
              </w:drawing>
            </w:r>
          </w:p>
        </w:tc>
        <w:tc>
          <w:tcPr>
            <w:tcW w:w="5013" w:type="dxa"/>
            <w:vAlign w:val="center"/>
          </w:tcPr>
          <w:p w14:paraId="690224FD" w14:textId="2C42DD79" w:rsidR="00067B17" w:rsidRDefault="00855C43" w:rsidP="00A60DB5">
            <w:pPr>
              <w:jc w:val="center"/>
              <w:rPr>
                <w:rFonts w:asciiTheme="minorHAnsi" w:eastAsiaTheme="minorEastAsia" w:hAnsiTheme="minorHAnsi" w:cstheme="minorHAnsi"/>
                <w:szCs w:val="20"/>
              </w:rPr>
            </w:pPr>
            <w:r w:rsidRPr="00855C43">
              <w:rPr>
                <w:rFonts w:asciiTheme="minorHAnsi" w:eastAsiaTheme="minorEastAsia" w:hAnsiTheme="minorHAnsi" w:cstheme="minorHAnsi"/>
                <w:noProof/>
                <w:szCs w:val="20"/>
              </w:rPr>
              <w:drawing>
                <wp:inline distT="0" distB="0" distL="0" distR="0" wp14:anchorId="1C373344" wp14:editId="31FC2FDF">
                  <wp:extent cx="3074400" cy="2502000"/>
                  <wp:effectExtent l="0" t="0" r="0" b="0"/>
                  <wp:docPr id="870640591" name="Picture 6">
                    <a:extLst xmlns:a="http://schemas.openxmlformats.org/drawingml/2006/main">
                      <a:ext uri="{FF2B5EF4-FFF2-40B4-BE49-F238E27FC236}">
                        <a16:creationId xmlns:a16="http://schemas.microsoft.com/office/drawing/2014/main" id="{B0BDFD1C-F5DA-0CA8-0039-FC358EB6CF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0BDFD1C-F5DA-0CA8-0039-FC358EB6CF79}"/>
                              </a:ext>
                            </a:extLst>
                          </pic:cNvPr>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3074400" cy="2502000"/>
                          </a:xfrm>
                          <a:prstGeom prst="rect">
                            <a:avLst/>
                          </a:prstGeom>
                        </pic:spPr>
                      </pic:pic>
                    </a:graphicData>
                  </a:graphic>
                </wp:inline>
              </w:drawing>
            </w:r>
          </w:p>
        </w:tc>
      </w:tr>
      <w:tr w:rsidR="00855C43" w14:paraId="05A7460C" w14:textId="77777777" w:rsidTr="00855C43">
        <w:tc>
          <w:tcPr>
            <w:tcW w:w="5012" w:type="dxa"/>
            <w:vAlign w:val="center"/>
          </w:tcPr>
          <w:p w14:paraId="69220EAB" w14:textId="77777777" w:rsidR="00067B17" w:rsidRDefault="00067B17" w:rsidP="00A60DB5">
            <w:pPr>
              <w:jc w:val="center"/>
              <w:rPr>
                <w:rFonts w:asciiTheme="minorHAnsi" w:eastAsiaTheme="minorEastAsia" w:hAnsiTheme="minorHAnsi" w:cstheme="minorHAnsi"/>
                <w:b/>
                <w:bCs/>
                <w:sz w:val="20"/>
                <w:szCs w:val="20"/>
              </w:rPr>
            </w:pPr>
            <w:r w:rsidRPr="008F0E58">
              <w:rPr>
                <w:rFonts w:asciiTheme="minorHAnsi" w:eastAsiaTheme="minorEastAsia" w:hAnsiTheme="minorHAnsi" w:cstheme="minorHAnsi"/>
                <w:b/>
                <w:bCs/>
                <w:sz w:val="20"/>
                <w:szCs w:val="20"/>
              </w:rPr>
              <w:t xml:space="preserve">Figure </w:t>
            </w:r>
            <w:r>
              <w:rPr>
                <w:rFonts w:asciiTheme="minorHAnsi" w:eastAsiaTheme="minorEastAsia" w:hAnsiTheme="minorHAnsi" w:cstheme="minorHAnsi"/>
                <w:b/>
                <w:bCs/>
                <w:sz w:val="20"/>
                <w:szCs w:val="20"/>
              </w:rPr>
              <w:t>5</w:t>
            </w:r>
            <w:r w:rsidRPr="008F0E58">
              <w:rPr>
                <w:rFonts w:asciiTheme="minorHAnsi" w:eastAsiaTheme="minorEastAsia" w:hAnsiTheme="minorHAnsi" w:cstheme="minorHAnsi"/>
                <w:b/>
                <w:bCs/>
                <w:sz w:val="20"/>
                <w:szCs w:val="20"/>
              </w:rPr>
              <w:t xml:space="preserve"> </w:t>
            </w:r>
          </w:p>
          <w:p w14:paraId="5A99B174" w14:textId="77777777" w:rsidR="00067B17" w:rsidRPr="008F0E58" w:rsidRDefault="00067B17" w:rsidP="00A60DB5">
            <w:pPr>
              <w:jc w:val="center"/>
              <w:rPr>
                <w:rFonts w:asciiTheme="minorHAnsi" w:eastAsiaTheme="minorEastAsia" w:hAnsiTheme="minorHAnsi" w:cstheme="minorHAnsi"/>
                <w:b/>
                <w:bCs/>
                <w:sz w:val="20"/>
                <w:szCs w:val="20"/>
              </w:rPr>
            </w:pPr>
            <w:r>
              <w:rPr>
                <w:rFonts w:asciiTheme="minorHAnsi" w:eastAsiaTheme="minorEastAsia" w:hAnsiTheme="minorHAnsi" w:cstheme="minorHAnsi"/>
                <w:sz w:val="20"/>
                <w:szCs w:val="20"/>
              </w:rPr>
              <w:t>Cross stream force components at the centerline, for</w:t>
            </w:r>
            <w:r w:rsidRPr="008F0E58">
              <w:rPr>
                <w:rFonts w:asciiTheme="minorHAnsi" w:eastAsiaTheme="minorEastAsia" w:hAnsiTheme="minorHAnsi" w:cstheme="minorHAnsi"/>
                <w:sz w:val="20"/>
                <w:szCs w:val="20"/>
              </w:rPr>
              <w:t xml:space="preserve"> three cases (see Table 3). </w:t>
            </w:r>
          </w:p>
          <w:p w14:paraId="5539883B" w14:textId="77777777" w:rsidR="00067B17" w:rsidRDefault="00067B17" w:rsidP="00A60DB5">
            <w:pPr>
              <w:jc w:val="center"/>
              <w:rPr>
                <w:rFonts w:asciiTheme="minorHAnsi" w:eastAsiaTheme="minorEastAsia" w:hAnsiTheme="minorHAnsi" w:cstheme="minorHAnsi"/>
                <w:szCs w:val="20"/>
              </w:rPr>
            </w:pPr>
          </w:p>
        </w:tc>
        <w:tc>
          <w:tcPr>
            <w:tcW w:w="5013" w:type="dxa"/>
            <w:vAlign w:val="center"/>
          </w:tcPr>
          <w:p w14:paraId="1B2C1827" w14:textId="1AC2769B" w:rsidR="00067B17" w:rsidRDefault="00855C43" w:rsidP="00A60DB5">
            <w:pPr>
              <w:jc w:val="center"/>
              <w:rPr>
                <w:rFonts w:asciiTheme="minorHAnsi" w:eastAsiaTheme="minorEastAsia" w:hAnsiTheme="minorHAnsi" w:cstheme="minorHAnsi"/>
                <w:szCs w:val="20"/>
              </w:rPr>
            </w:pPr>
            <w:r w:rsidRPr="00855C43">
              <w:rPr>
                <w:rFonts w:asciiTheme="minorHAnsi" w:eastAsiaTheme="minorEastAsia" w:hAnsiTheme="minorHAnsi" w:cstheme="minorHAnsi"/>
                <w:noProof/>
                <w:szCs w:val="20"/>
              </w:rPr>
              <w:drawing>
                <wp:inline distT="0" distB="0" distL="0" distR="0" wp14:anchorId="314CC6C4" wp14:editId="128C789F">
                  <wp:extent cx="3074400" cy="2502000"/>
                  <wp:effectExtent l="0" t="0" r="0" b="0"/>
                  <wp:docPr id="1856428552" name="Picture 12">
                    <a:extLst xmlns:a="http://schemas.openxmlformats.org/drawingml/2006/main">
                      <a:ext uri="{FF2B5EF4-FFF2-40B4-BE49-F238E27FC236}">
                        <a16:creationId xmlns:a16="http://schemas.microsoft.com/office/drawing/2014/main" id="{CB6FBDC2-46E1-3AF9-CA3D-593EDA5353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B6FBDC2-46E1-3AF9-CA3D-593EDA535327}"/>
                              </a:ext>
                            </a:extLst>
                          </pic:cNvPr>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3074400" cy="2502000"/>
                          </a:xfrm>
                          <a:prstGeom prst="rect">
                            <a:avLst/>
                          </a:prstGeom>
                        </pic:spPr>
                      </pic:pic>
                    </a:graphicData>
                  </a:graphic>
                </wp:inline>
              </w:drawing>
            </w:r>
          </w:p>
        </w:tc>
      </w:tr>
    </w:tbl>
    <w:p w14:paraId="7D36DE79" w14:textId="77777777" w:rsidR="00067B17" w:rsidRDefault="00067B17" w:rsidP="00067B17">
      <w:pPr>
        <w:rPr>
          <w:rFonts w:asciiTheme="minorHAnsi" w:eastAsiaTheme="minorEastAsia" w:hAnsiTheme="minorHAnsi" w:cstheme="minorHAnsi"/>
          <w:szCs w:val="20"/>
        </w:rPr>
      </w:pPr>
    </w:p>
    <w:p w14:paraId="16775AED" w14:textId="0676224D" w:rsidR="00952B3F" w:rsidRDefault="00717B8B" w:rsidP="00E82863">
      <w:pPr>
        <w:pStyle w:val="Heading1"/>
        <w:spacing w:before="240"/>
        <w:rPr>
          <w:rFonts w:asciiTheme="minorHAnsi" w:hAnsiTheme="minorHAnsi" w:cstheme="minorHAnsi"/>
        </w:rPr>
      </w:pPr>
      <w:r w:rsidRPr="003679BD">
        <w:rPr>
          <w:rFonts w:asciiTheme="minorHAnsi" w:hAnsiTheme="minorHAnsi" w:cstheme="minorHAnsi"/>
        </w:rPr>
        <w:t>8</w:t>
      </w:r>
      <w:r w:rsidR="001A4EF9">
        <w:rPr>
          <w:rFonts w:asciiTheme="minorHAnsi" w:hAnsiTheme="minorHAnsi" w:cstheme="minorHAnsi"/>
        </w:rPr>
        <w:t xml:space="preserve"> </w:t>
      </w:r>
      <w:r w:rsidR="00AD0F0B" w:rsidRPr="00952B3F">
        <w:rPr>
          <w:rFonts w:asciiTheme="minorHAnsi" w:hAnsiTheme="minorHAnsi" w:cstheme="minorHAnsi"/>
        </w:rPr>
        <w:t xml:space="preserve"> Geostrophic Balance in the Wake</w:t>
      </w:r>
    </w:p>
    <w:p w14:paraId="49D48B67" w14:textId="71608EA1" w:rsidR="00801E92" w:rsidRPr="00952B3F" w:rsidRDefault="00952B3F" w:rsidP="00952B3F">
      <w:pPr>
        <w:pStyle w:val="Heading1"/>
        <w:rPr>
          <w:rFonts w:asciiTheme="minorHAnsi" w:hAnsiTheme="minorHAnsi" w:cstheme="minorHAnsi"/>
        </w:rPr>
      </w:pPr>
      <w:r w:rsidRPr="00952B3F">
        <w:rPr>
          <w:rFonts w:asciiTheme="minorHAnsi" w:hAnsiTheme="minorHAnsi" w:cstheme="minorHAnsi"/>
        </w:rPr>
        <w:t xml:space="preserve">8.1 </w:t>
      </w:r>
      <w:r w:rsidR="00801E92" w:rsidRPr="00952B3F">
        <w:rPr>
          <w:rFonts w:asciiTheme="minorHAnsi" w:hAnsiTheme="minorHAnsi" w:cstheme="minorHAnsi"/>
        </w:rPr>
        <w:t xml:space="preserve">Geostrophic </w:t>
      </w:r>
      <w:r w:rsidRPr="00952B3F">
        <w:rPr>
          <w:rFonts w:asciiTheme="minorHAnsi" w:hAnsiTheme="minorHAnsi" w:cstheme="minorHAnsi"/>
        </w:rPr>
        <w:t>Adjustment</w:t>
      </w:r>
      <w:r w:rsidR="00F50470">
        <w:rPr>
          <w:rFonts w:asciiTheme="minorHAnsi" w:hAnsiTheme="minorHAnsi" w:cstheme="minorHAnsi"/>
        </w:rPr>
        <w:t xml:space="preserve"> </w:t>
      </w:r>
    </w:p>
    <w:p w14:paraId="76F466AA" w14:textId="6B8C5136" w:rsidR="00241E40" w:rsidRDefault="00AD0F0B" w:rsidP="00AD0F0B">
      <w:r>
        <w:t xml:space="preserve">One of the most striking aspects of the FFT solutions is the quick </w:t>
      </w:r>
      <w:r w:rsidR="00F11725">
        <w:t>adjustment to</w:t>
      </w:r>
      <w:r>
        <w:t xml:space="preserve"> cross-wake geostrophic balance</w:t>
      </w:r>
      <w:r w:rsidR="00481144">
        <w:t xml:space="preserve"> (See Eq. </w:t>
      </w:r>
      <w:r w:rsidR="00B11463">
        <w:t>(4))</w:t>
      </w:r>
      <w:r>
        <w:t xml:space="preserve"> in the wake (Fig </w:t>
      </w:r>
      <w:r w:rsidR="00F94161">
        <w:t>5</w:t>
      </w:r>
      <w:r w:rsidR="00BB6498">
        <w:t>b</w:t>
      </w:r>
      <w:r w:rsidR="008933E2">
        <w:t xml:space="preserve">, </w:t>
      </w:r>
      <w:r w:rsidR="00BB6498">
        <w:t>c</w:t>
      </w:r>
      <w:r w:rsidR="00032A82">
        <w:t xml:space="preserve">). </w:t>
      </w:r>
      <w:r w:rsidR="00241E40" w:rsidRPr="00241E40">
        <w:t xml:space="preserve">We estimate the </w:t>
      </w:r>
      <w:r w:rsidR="00006899">
        <w:t xml:space="preserve">downwind distance </w:t>
      </w:r>
      <w:r w:rsidR="0090340E">
        <w:t xml:space="preserve">needed to achieve geostrophic </w:t>
      </w:r>
      <w:r w:rsidR="003E53E8">
        <w:t>balance</w:t>
      </w:r>
      <w:r w:rsidR="0090340E">
        <w:t xml:space="preserve"> (</w:t>
      </w:r>
      <m:oMath>
        <m:sSub>
          <m:sSubPr>
            <m:ctrlPr>
              <w:rPr>
                <w:rFonts w:ascii="Cambria Math" w:hAnsi="Cambria Math"/>
                <w:i/>
              </w:rPr>
            </m:ctrlPr>
          </m:sSubPr>
          <m:e>
            <m:r>
              <w:rPr>
                <w:rFonts w:ascii="Cambria Math" w:hAnsi="Cambria Math"/>
              </w:rPr>
              <m:t>X</m:t>
            </m:r>
          </m:e>
          <m:sub>
            <m:r>
              <w:rPr>
                <w:rFonts w:ascii="Cambria Math" w:hAnsi="Cambria Math"/>
              </w:rPr>
              <m:t>G</m:t>
            </m:r>
          </m:sub>
        </m:sSub>
      </m:oMath>
      <w:r w:rsidR="0090340E">
        <w:t>)</w:t>
      </w:r>
      <w:r w:rsidR="00241E40" w:rsidRPr="00241E40">
        <w:t xml:space="preserve"> as follows</w:t>
      </w:r>
      <w:r w:rsidR="00C02F19">
        <w:t>, using order of magnitude arguments</w:t>
      </w:r>
      <w:r w:rsidR="00544433">
        <w:t>.</w:t>
      </w:r>
      <w:r w:rsidR="00241E40" w:rsidRPr="00241E40">
        <w:t xml:space="preserve"> From </w:t>
      </w:r>
      <w:r w:rsidR="00241E40">
        <w:t xml:space="preserve">Eq. </w:t>
      </w:r>
      <w:r w:rsidR="00241E40" w:rsidRPr="00241E40">
        <w:t xml:space="preserve">(1b), slowed wake air will develop a </w:t>
      </w:r>
      <w:r w:rsidR="00947D10">
        <w:t>leftward</w:t>
      </w:r>
      <w:r w:rsidR="00947D10" w:rsidRPr="00241E40">
        <w:t xml:space="preserve"> </w:t>
      </w:r>
      <w:r w:rsidR="00241E40" w:rsidRPr="00241E40">
        <w:t xml:space="preserve">velocity </w:t>
      </w:r>
      <m:oMath>
        <m:r>
          <w:rPr>
            <w:rFonts w:ascii="Cambria Math" w:hAnsi="Cambria Math"/>
          </w:rPr>
          <m:t>v</m:t>
        </m:r>
        <m:d>
          <m:dPr>
            <m:ctrlPr>
              <w:rPr>
                <w:rFonts w:ascii="Cambria Math" w:hAnsi="Cambria Math"/>
                <w:i/>
              </w:rPr>
            </m:ctrlPr>
          </m:dPr>
          <m:e>
            <m:r>
              <w:rPr>
                <w:rFonts w:ascii="Cambria Math" w:hAnsi="Cambria Math"/>
              </w:rPr>
              <m:t>x</m:t>
            </m:r>
          </m:e>
        </m:d>
        <m:r>
          <w:rPr>
            <w:rFonts w:ascii="Cambria Math" w:hAnsi="Cambria Math"/>
          </w:rPr>
          <m:t>~-fux/U</m:t>
        </m:r>
      </m:oMath>
      <w:r w:rsidR="00241E40" w:rsidRPr="00241E40">
        <w:t xml:space="preserve"> and from </w:t>
      </w:r>
      <w:r w:rsidR="00B530B8">
        <w:t xml:space="preserve">Eq. </w:t>
      </w:r>
      <w:r w:rsidR="00241E40" w:rsidRPr="00241E40">
        <w:t xml:space="preserve">(11), a growing </w:t>
      </w:r>
      <w:r w:rsidR="00947D10">
        <w:t>leftward</w:t>
      </w:r>
      <w:r w:rsidR="00947D10" w:rsidRPr="00241E40">
        <w:t xml:space="preserve"> </w:t>
      </w:r>
      <w:r w:rsidR="00241E40" w:rsidRPr="00241E40">
        <w:t xml:space="preserve">displacement   </w:t>
      </w:r>
      <m:oMath>
        <m:r>
          <w:rPr>
            <w:rFonts w:ascii="Cambria Math" w:hAnsi="Cambria Math"/>
          </w:rPr>
          <m:t>∆</m:t>
        </m:r>
        <m:d>
          <m:dPr>
            <m:ctrlPr>
              <w:rPr>
                <w:rFonts w:ascii="Cambria Math" w:hAnsi="Cambria Math"/>
                <w:i/>
              </w:rPr>
            </m:ctrlPr>
          </m:dPr>
          <m:e>
            <m:r>
              <w:rPr>
                <w:rFonts w:ascii="Cambria Math" w:hAnsi="Cambria Math"/>
              </w:rPr>
              <m:t>x</m:t>
            </m:r>
          </m:e>
        </m:d>
        <m:r>
          <w:rPr>
            <w:rFonts w:ascii="Cambria Math" w:hAnsi="Cambria Math"/>
          </w:rPr>
          <m:t>~-fu</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 xml:space="preserve">. </m:t>
        </m:r>
      </m:oMath>
      <w:r w:rsidR="00241E40" w:rsidRPr="00241E40">
        <w:t xml:space="preserve">  </w:t>
      </w:r>
      <w:r w:rsidR="007E1660">
        <w:t xml:space="preserve">Here, the perturbation wind x-component </w:t>
      </w:r>
      <m:oMath>
        <m:r>
          <w:rPr>
            <w:rFonts w:ascii="Cambria Math" w:hAnsi="Cambria Math"/>
          </w:rPr>
          <m:t>u=-Def</m:t>
        </m:r>
      </m:oMath>
      <w:r w:rsidR="007E1660">
        <w:t xml:space="preserve"> </w:t>
      </w:r>
      <w:r w:rsidR="00997F0C">
        <w:t xml:space="preserve">from Eq. </w:t>
      </w:r>
      <w:r w:rsidR="007E1660">
        <w:t xml:space="preserve">(33) and </w:t>
      </w:r>
      <m:oMath>
        <m:r>
          <w:rPr>
            <w:rFonts w:ascii="Cambria Math" w:hAnsi="Cambria Math"/>
          </w:rPr>
          <m:t>x</m:t>
        </m:r>
      </m:oMath>
      <w:r w:rsidR="007E1660">
        <w:t xml:space="preserve"> is the distance downwind of the farm</w:t>
      </w:r>
      <w:r w:rsidR="00F11725">
        <w:t xml:space="preserve"> center</w:t>
      </w:r>
      <w:r w:rsidR="00127A06">
        <w:t>, and we neglect the Rayleigh friction</w:t>
      </w:r>
      <w:r w:rsidR="007E1660">
        <w:t>.</w:t>
      </w:r>
      <w:r w:rsidR="001A4EF9">
        <w:t xml:space="preserve"> </w:t>
      </w:r>
      <w:r w:rsidR="00F443DA">
        <w:t xml:space="preserve"> </w:t>
      </w:r>
      <w:r w:rsidR="00241E40" w:rsidRPr="00241E40">
        <w:t xml:space="preserve">This leftward deflection </w:t>
      </w:r>
      <w:r w:rsidR="00241E40" w:rsidRPr="00241E40">
        <w:lastRenderedPageBreak/>
        <w:t xml:space="preserve">distorts the inversion height </w:t>
      </w:r>
      <m:oMath>
        <m:r>
          <w:rPr>
            <w:rFonts w:ascii="Cambria Math" w:hAnsi="Cambria Math"/>
          </w:rPr>
          <m:t>η</m:t>
        </m:r>
        <m:d>
          <m:dPr>
            <m:ctrlPr>
              <w:rPr>
                <w:rFonts w:ascii="Cambria Math" w:hAnsi="Cambria Math"/>
                <w:i/>
              </w:rPr>
            </m:ctrlPr>
          </m:dPr>
          <m:e>
            <m:r>
              <w:rPr>
                <w:rFonts w:ascii="Cambria Math" w:hAnsi="Cambria Math"/>
              </w:rPr>
              <m:t>y</m:t>
            </m:r>
          </m:e>
        </m:d>
        <m:r>
          <w:rPr>
            <w:rFonts w:ascii="Cambria Math" w:hAnsi="Cambria Math"/>
          </w:rPr>
          <m:t>~H(</m:t>
        </m:r>
        <m:f>
          <m:fPr>
            <m:ctrlPr>
              <w:rPr>
                <w:rFonts w:ascii="Cambria Math" w:hAnsi="Cambria Math"/>
                <w:i/>
              </w:rPr>
            </m:ctrlPr>
          </m:fPr>
          <m:num>
            <m:r>
              <w:rPr>
                <w:rFonts w:ascii="Cambria Math" w:hAnsi="Cambria Math"/>
              </w:rPr>
              <m:t>∆</m:t>
            </m:r>
          </m:num>
          <m:den>
            <m:r>
              <w:rPr>
                <w:rFonts w:ascii="Cambria Math" w:hAnsi="Cambria Math"/>
              </w:rPr>
              <m:t>a</m:t>
            </m:r>
          </m:den>
        </m:f>
        <m:r>
          <w:rPr>
            <w:rFonts w:ascii="Cambria Math" w:hAnsi="Cambria Math"/>
          </w:rPr>
          <m:t>)</m:t>
        </m:r>
      </m:oMath>
      <w:r w:rsidR="00241E40" w:rsidRPr="00241E40">
        <w:t xml:space="preserve"> (from </w:t>
      </w:r>
      <w:r w:rsidR="00395EF1">
        <w:t>Eq. (</w:t>
      </w:r>
      <w:r w:rsidR="00241E40" w:rsidRPr="00241E40">
        <w:t>23</w:t>
      </w:r>
      <w:r w:rsidR="00395EF1">
        <w:t>)</w:t>
      </w:r>
      <w:r w:rsidR="00241E40" w:rsidRPr="00241E40">
        <w:t>) and produces a lateral pressure gradient</w:t>
      </w:r>
      <w:r w:rsidR="009A35F9">
        <w:t xml:space="preserve"> </w:t>
      </w:r>
      <w:r w:rsidR="00241E40" w:rsidRPr="00241E40">
        <w:t xml:space="preserve"> </w:t>
      </w:r>
      <m:oMath>
        <m:f>
          <m:fPr>
            <m:ctrlPr>
              <w:rPr>
                <w:rFonts w:ascii="Cambria Math" w:hAnsi="Cambria Math"/>
                <w:i/>
              </w:rPr>
            </m:ctrlPr>
          </m:fPr>
          <m:num>
            <m:r>
              <w:rPr>
                <w:rFonts w:ascii="Cambria Math" w:hAnsi="Cambria Math"/>
              </w:rPr>
              <m:t>dp</m:t>
            </m:r>
          </m:num>
          <m:den>
            <m:r>
              <w:rPr>
                <w:rFonts w:ascii="Cambria Math" w:hAnsi="Cambria Math"/>
              </w:rPr>
              <m:t>dy</m:t>
            </m:r>
          </m:den>
        </m:f>
        <m:r>
          <w:rPr>
            <w:rFonts w:ascii="Cambria Math" w:hAnsi="Cambria Math"/>
          </w:rPr>
          <m:t xml:space="preserve">~ </m:t>
        </m:r>
        <m:sSup>
          <m:sSupPr>
            <m:ctrlPr>
              <w:rPr>
                <w:rFonts w:ascii="Cambria Math" w:hAnsi="Cambria Math"/>
                <w:i/>
              </w:rPr>
            </m:ctrlPr>
          </m:sSupPr>
          <m:e>
            <m:r>
              <w:rPr>
                <w:rFonts w:ascii="Cambria Math" w:hAnsi="Cambria Math"/>
              </w:rPr>
              <m:t>g</m:t>
            </m:r>
          </m:e>
          <m:sup>
            <m:r>
              <w:rPr>
                <w:rFonts w:ascii="Cambria Math" w:hAnsi="Cambria Math"/>
              </w:rPr>
              <m:t>'</m:t>
            </m:r>
          </m:sup>
        </m:sSup>
        <m:f>
          <m:fPr>
            <m:ctrlPr>
              <w:rPr>
                <w:rFonts w:ascii="Cambria Math" w:hAnsi="Cambria Math"/>
                <w:i/>
              </w:rPr>
            </m:ctrlPr>
          </m:fPr>
          <m:num>
            <m:r>
              <w:rPr>
                <w:rFonts w:ascii="Cambria Math" w:hAnsi="Cambria Math"/>
              </w:rPr>
              <m:t>dη</m:t>
            </m:r>
          </m:num>
          <m:den>
            <m:r>
              <w:rPr>
                <w:rFonts w:ascii="Cambria Math" w:hAnsi="Cambria Math"/>
              </w:rPr>
              <m:t>dy</m:t>
            </m:r>
          </m:den>
        </m:f>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η</m:t>
            </m:r>
          </m:num>
          <m:den>
            <m:r>
              <w:rPr>
                <w:rFonts w:ascii="Cambria Math" w:hAnsi="Cambria Math"/>
              </w:rPr>
              <m:t>a</m:t>
            </m:r>
          </m:den>
        </m:f>
        <m:r>
          <w:rPr>
            <w:rFonts w:ascii="Cambria Math" w:hAnsi="Cambria Math"/>
          </w:rPr>
          <m:t xml:space="preserve">)  </m:t>
        </m:r>
      </m:oMath>
      <w:r w:rsidR="00241E40" w:rsidRPr="00241E40">
        <w:t xml:space="preserve"> (from </w:t>
      </w:r>
      <w:r w:rsidR="001F426A">
        <w:t>Eq. (</w:t>
      </w:r>
      <w:r w:rsidR="00241E40" w:rsidRPr="00241E40">
        <w:t>21</w:t>
      </w:r>
      <w:r w:rsidR="001F426A">
        <w:t>)</w:t>
      </w:r>
      <w:r w:rsidR="00241E40" w:rsidRPr="00241E40">
        <w:t xml:space="preserve">, keeping only the inversion stability </w:t>
      </w:r>
      <m:oMath>
        <m:r>
          <w:rPr>
            <w:rFonts w:ascii="Cambria Math" w:hAnsi="Cambria Math"/>
          </w:rPr>
          <m:t>g'</m:t>
        </m:r>
      </m:oMath>
      <w:r w:rsidR="00241E40" w:rsidRPr="00241E40">
        <w:t>).</w:t>
      </w:r>
      <w:r w:rsidR="001A4EF9">
        <w:t xml:space="preserve"> </w:t>
      </w:r>
      <w:r w:rsidR="00241E40" w:rsidRPr="00241E40">
        <w:t xml:space="preserve">The PGF continues to grow until </w:t>
      </w:r>
      <w:r w:rsidR="00F11725">
        <w:t>geostrophic balance is reached</w:t>
      </w:r>
      <w:r w:rsidR="00F11725" w:rsidRPr="00241E40">
        <w:t xml:space="preserve"> </w:t>
      </w:r>
      <m:oMath>
        <m:r>
          <w:rPr>
            <w:rFonts w:ascii="Cambria Math" w:hAnsi="Cambria Math"/>
          </w:rPr>
          <m:t>fu=-</m:t>
        </m:r>
        <m:f>
          <m:fPr>
            <m:ctrlPr>
              <w:rPr>
                <w:rFonts w:ascii="Cambria Math" w:hAnsi="Cambria Math"/>
                <w:i/>
              </w:rPr>
            </m:ctrlPr>
          </m:fPr>
          <m:num>
            <m:r>
              <w:rPr>
                <w:rFonts w:ascii="Cambria Math" w:hAnsi="Cambria Math"/>
              </w:rPr>
              <m:t>dp</m:t>
            </m:r>
          </m:num>
          <m:den>
            <m:r>
              <w:rPr>
                <w:rFonts w:ascii="Cambria Math" w:hAnsi="Cambria Math"/>
              </w:rPr>
              <m:t>dy</m:t>
            </m:r>
          </m:den>
        </m:f>
        <m:r>
          <w:rPr>
            <w:rFonts w:ascii="Cambria Math" w:hAnsi="Cambria Math"/>
          </w:rPr>
          <m:t>~</m:t>
        </m:r>
        <m:f>
          <m:fPr>
            <m:ctrlPr>
              <w:rPr>
                <w:rFonts w:ascii="Cambria Math" w:hAnsi="Cambria Math"/>
                <w:i/>
              </w:rPr>
            </m:ctrlPr>
          </m:fPr>
          <m:num>
            <m:r>
              <w:rPr>
                <w:rFonts w:ascii="Cambria Math" w:hAnsi="Cambria Math"/>
              </w:rPr>
              <m:t>g'Hfu</m:t>
            </m:r>
            <m:sSup>
              <m:sSupPr>
                <m:ctrlPr>
                  <w:rPr>
                    <w:rFonts w:ascii="Cambria Math" w:hAnsi="Cambria Math"/>
                    <w:i/>
                  </w:rPr>
                </m:ctrlPr>
              </m:sSupPr>
              <m:e>
                <m:r>
                  <w:rPr>
                    <w:rFonts w:ascii="Cambria Math" w:hAnsi="Cambria Math"/>
                  </w:rPr>
                  <m:t>x</m:t>
                </m:r>
              </m:e>
              <m:sup>
                <m:r>
                  <w:rPr>
                    <w:rFonts w:ascii="Cambria Math" w:hAnsi="Cambria Math"/>
                  </w:rPr>
                  <m:t>2</m:t>
                </m:r>
              </m:sup>
            </m:sSup>
          </m:num>
          <m:den>
            <m:sSup>
              <m:sSupPr>
                <m:ctrlPr>
                  <w:rPr>
                    <w:rFonts w:ascii="Cambria Math" w:hAnsi="Cambria Math"/>
                    <w:i/>
                  </w:rPr>
                </m:ctrlPr>
              </m:sSupPr>
              <m:e>
                <m:r>
                  <w:rPr>
                    <w:rFonts w:ascii="Cambria Math" w:hAnsi="Cambria Math"/>
                  </w:rPr>
                  <m:t>U</m:t>
                </m:r>
              </m:e>
              <m:sup>
                <m:r>
                  <w:rPr>
                    <w:rFonts w:ascii="Cambria Math" w:hAnsi="Cambria Math"/>
                  </w:rPr>
                  <m:t>2</m:t>
                </m:r>
              </m:sup>
            </m:sSup>
            <m:sSup>
              <m:sSupPr>
                <m:ctrlPr>
                  <w:rPr>
                    <w:rFonts w:ascii="Cambria Math" w:hAnsi="Cambria Math"/>
                    <w:i/>
                  </w:rPr>
                </m:ctrlPr>
              </m:sSupPr>
              <m:e>
                <m:r>
                  <w:rPr>
                    <w:rFonts w:ascii="Cambria Math" w:hAnsi="Cambria Math"/>
                  </w:rPr>
                  <m:t>a</m:t>
                </m:r>
              </m:e>
              <m:sup>
                <m:r>
                  <w:rPr>
                    <w:rFonts w:ascii="Cambria Math" w:hAnsi="Cambria Math"/>
                  </w:rPr>
                  <m:t>2</m:t>
                </m:r>
              </m:sup>
            </m:sSup>
          </m:den>
        </m:f>
      </m:oMath>
      <w:r w:rsidR="00241E40" w:rsidRPr="00241E40">
        <w:t xml:space="preserve">  or </w:t>
      </w:r>
    </w:p>
    <w:p w14:paraId="5A85A136" w14:textId="77777777" w:rsidR="00214606" w:rsidRDefault="00214606" w:rsidP="00AD0F0B"/>
    <w:p w14:paraId="7C34ADD6" w14:textId="652270AD" w:rsidR="00032A82" w:rsidRPr="00D62ACE" w:rsidRDefault="00032A82" w:rsidP="00AD0F0B">
      <w:pPr>
        <w:rPr>
          <w:sz w:val="28"/>
          <w:szCs w:val="28"/>
        </w:rPr>
      </w:pPr>
      <w:r>
        <w:tab/>
      </w:r>
      <w:r w:rsidR="00214606">
        <w:tab/>
      </w:r>
      <w:r>
        <w:tab/>
      </w:r>
      <w:r>
        <w:tab/>
      </w:r>
      <w:r>
        <w:tab/>
      </w:r>
      <w:r>
        <w:tab/>
      </w:r>
      <m:oMath>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X</m:t>
                </m:r>
              </m:e>
              <m:sub>
                <m:r>
                  <w:rPr>
                    <w:rFonts w:ascii="Cambria Math" w:hAnsi="Cambria Math"/>
                    <w:szCs w:val="20"/>
                  </w:rPr>
                  <m:t>G</m:t>
                </m:r>
              </m:sub>
            </m:sSub>
          </m:num>
          <m:den>
            <m:r>
              <w:rPr>
                <w:rFonts w:ascii="Cambria Math" w:hAnsi="Cambria Math"/>
                <w:szCs w:val="20"/>
              </w:rPr>
              <m:t>a</m:t>
            </m:r>
          </m:den>
        </m:f>
        <m:r>
          <w:rPr>
            <w:rFonts w:ascii="Cambria Math" w:hAnsi="Cambria Math"/>
            <w:szCs w:val="20"/>
          </w:rPr>
          <m:t>≈Fr</m:t>
        </m:r>
      </m:oMath>
      <w:r w:rsidRPr="00D62ACE">
        <w:rPr>
          <w:sz w:val="28"/>
          <w:szCs w:val="28"/>
        </w:rPr>
        <w:t xml:space="preserve"> </w:t>
      </w:r>
      <w:r w:rsidR="00C826A0" w:rsidRPr="00D62ACE">
        <w:rPr>
          <w:sz w:val="28"/>
          <w:szCs w:val="28"/>
        </w:rPr>
        <w:tab/>
      </w:r>
      <w:r w:rsidR="00C826A0" w:rsidRPr="00D62ACE">
        <w:rPr>
          <w:sz w:val="28"/>
          <w:szCs w:val="28"/>
        </w:rPr>
        <w:tab/>
      </w:r>
      <w:r w:rsidR="00C826A0" w:rsidRPr="00D62ACE">
        <w:rPr>
          <w:sz w:val="28"/>
          <w:szCs w:val="28"/>
        </w:rPr>
        <w:tab/>
      </w:r>
      <w:r w:rsidR="00C826A0" w:rsidRPr="00D62ACE">
        <w:rPr>
          <w:sz w:val="28"/>
          <w:szCs w:val="28"/>
        </w:rPr>
        <w:tab/>
      </w:r>
      <w:r w:rsidR="00C826A0" w:rsidRPr="00D62ACE">
        <w:rPr>
          <w:sz w:val="28"/>
          <w:szCs w:val="28"/>
        </w:rPr>
        <w:tab/>
      </w:r>
      <w:r w:rsidR="00C826A0" w:rsidRPr="00D62ACE">
        <w:rPr>
          <w:sz w:val="28"/>
          <w:szCs w:val="28"/>
        </w:rPr>
        <w:tab/>
      </w:r>
      <w:r w:rsidR="00C826A0" w:rsidRPr="00214606">
        <w:rPr>
          <w:szCs w:val="20"/>
        </w:rPr>
        <w:t>(</w:t>
      </w:r>
      <w:r w:rsidR="00886FA4" w:rsidRPr="00214606">
        <w:rPr>
          <w:szCs w:val="20"/>
        </w:rPr>
        <w:t>38</w:t>
      </w:r>
      <w:r w:rsidR="00C826A0" w:rsidRPr="00214606">
        <w:rPr>
          <w:szCs w:val="20"/>
        </w:rPr>
        <w:t>)</w:t>
      </w:r>
    </w:p>
    <w:p w14:paraId="304FF461" w14:textId="77777777" w:rsidR="00214606" w:rsidRDefault="00214606" w:rsidP="00F16204"/>
    <w:p w14:paraId="6E4711B7" w14:textId="4CB03400" w:rsidR="00F16204" w:rsidRDefault="00032A82" w:rsidP="00F16204">
      <w:r>
        <w:t xml:space="preserve">where the Froude number </w:t>
      </w:r>
      <m:oMath>
        <m:r>
          <w:rPr>
            <w:rFonts w:ascii="Cambria Math" w:hAnsi="Cambria Math"/>
          </w:rPr>
          <m:t>Fr=U/</m:t>
        </m:r>
        <m:rad>
          <m:radPr>
            <m:degHide m:val="1"/>
            <m:ctrlPr>
              <w:rPr>
                <w:rFonts w:ascii="Cambria Math" w:hAnsi="Cambria Math"/>
                <w:i/>
              </w:rPr>
            </m:ctrlPr>
          </m:radPr>
          <m:deg/>
          <m:e>
            <m:r>
              <w:rPr>
                <w:rFonts w:ascii="Cambria Math" w:hAnsi="Cambria Math"/>
              </w:rPr>
              <m:t>g'H</m:t>
            </m:r>
          </m:e>
        </m:rad>
      </m:oMath>
      <w:r w:rsidR="00FC345F">
        <w:t xml:space="preserve">  and </w:t>
      </w:r>
      <m:oMath>
        <m:r>
          <w:rPr>
            <w:rFonts w:ascii="Cambria Math" w:hAnsi="Cambria Math"/>
            <w:szCs w:val="20"/>
          </w:rPr>
          <m:t>a</m:t>
        </m:r>
      </m:oMath>
      <w:r w:rsidR="00FC345F">
        <w:t xml:space="preserve"> is the farm width. </w:t>
      </w:r>
      <w:r w:rsidR="00161C49">
        <w:t>The Froude number also characterizes the shallow water waves in the solution and whether the flow is sub- or super-critical (Smith 2010)</w:t>
      </w:r>
      <w:r w:rsidR="009F2857">
        <w:t>.</w:t>
      </w:r>
      <w:r>
        <w:t xml:space="preserve"> Surprisingly, this </w:t>
      </w:r>
      <w:r w:rsidRPr="009F2857">
        <w:rPr>
          <w:szCs w:val="20"/>
        </w:rPr>
        <w:t>distanc</w:t>
      </w:r>
      <w:r w:rsidR="00F16204" w:rsidRPr="009F2857">
        <w:rPr>
          <w:szCs w:val="20"/>
        </w:rPr>
        <w:t>e</w:t>
      </w:r>
      <w:r w:rsidR="00161C49" w:rsidRPr="009F2857">
        <w:rPr>
          <w:szCs w:val="20"/>
        </w:rPr>
        <w:t xml:space="preserve"> </w:t>
      </w:r>
      <m:oMath>
        <m:sSub>
          <m:sSubPr>
            <m:ctrlPr>
              <w:rPr>
                <w:rFonts w:ascii="Cambria Math" w:hAnsi="Cambria Math"/>
                <w:i/>
                <w:szCs w:val="20"/>
              </w:rPr>
            </m:ctrlPr>
          </m:sSubPr>
          <m:e>
            <m:r>
              <w:rPr>
                <w:rFonts w:ascii="Cambria Math" w:hAnsi="Cambria Math"/>
                <w:szCs w:val="20"/>
              </w:rPr>
              <m:t>X</m:t>
            </m:r>
          </m:e>
          <m:sub>
            <m:r>
              <w:rPr>
                <w:rFonts w:ascii="Cambria Math" w:hAnsi="Cambria Math"/>
                <w:szCs w:val="20"/>
              </w:rPr>
              <m:t>G</m:t>
            </m:r>
          </m:sub>
        </m:sSub>
      </m:oMath>
      <w:r w:rsidR="00161C49" w:rsidRPr="00A52102">
        <w:rPr>
          <w:szCs w:val="20"/>
        </w:rPr>
        <w:t xml:space="preserve"> d</w:t>
      </w:r>
      <w:r w:rsidRPr="009F2857">
        <w:rPr>
          <w:szCs w:val="20"/>
        </w:rPr>
        <w:t>epend</w:t>
      </w:r>
      <w:r w:rsidR="00F16204" w:rsidRPr="009F2857">
        <w:rPr>
          <w:szCs w:val="20"/>
        </w:rPr>
        <w:t>s</w:t>
      </w:r>
      <w:r w:rsidR="00F16204">
        <w:t xml:space="preserve"> </w:t>
      </w:r>
      <w:r>
        <w:t xml:space="preserve">only </w:t>
      </w:r>
      <w:r w:rsidR="00FC345F">
        <w:t>on</w:t>
      </w:r>
      <w:r>
        <w:t xml:space="preserve"> the wind speed</w:t>
      </w:r>
      <w:r w:rsidR="0070599C">
        <w:t>,</w:t>
      </w:r>
      <w:r>
        <w:t xml:space="preserve"> static stability</w:t>
      </w:r>
      <w:r w:rsidR="0070599C">
        <w:t xml:space="preserve"> and farm width</w:t>
      </w:r>
      <w:r w:rsidR="00FC345F">
        <w:t>.</w:t>
      </w:r>
      <w:r w:rsidR="00F16204">
        <w:t xml:space="preserve"> The Coriolis parameter </w:t>
      </w:r>
      <m:oMath>
        <m:r>
          <w:rPr>
            <w:rFonts w:ascii="Cambria Math" w:hAnsi="Cambria Math" w:cstheme="minorHAnsi"/>
            <w:szCs w:val="20"/>
          </w:rPr>
          <m:t>f</m:t>
        </m:r>
      </m:oMath>
      <w:r w:rsidR="00F16204">
        <w:t xml:space="preserve"> cancels out of the estimate because the rate of deflection and the deflection needed for balance are both proportional to </w:t>
      </w:r>
      <m:oMath>
        <m:r>
          <w:rPr>
            <w:rFonts w:ascii="Cambria Math" w:hAnsi="Cambria Math" w:cstheme="minorHAnsi"/>
            <w:szCs w:val="20"/>
          </w:rPr>
          <m:t>f</m:t>
        </m:r>
      </m:oMath>
      <w:r w:rsidR="00F16204">
        <w:t xml:space="preserve">. </w:t>
      </w:r>
      <w:r w:rsidR="00971384" w:rsidRPr="00971384">
        <w:t>The strength of the wake deficit also cancels out</w:t>
      </w:r>
      <w:r w:rsidR="00A52948">
        <w:t>.</w:t>
      </w:r>
      <w:r w:rsidR="00FC345F">
        <w:t xml:space="preserve"> </w:t>
      </w:r>
      <w:r w:rsidR="009E07EF">
        <w:t xml:space="preserve">If the inversion stability </w:t>
      </w:r>
      <m:oMath>
        <m:r>
          <w:rPr>
            <w:rFonts w:ascii="Cambria Math" w:hAnsi="Cambria Math"/>
          </w:rPr>
          <m:t>g’=0</m:t>
        </m:r>
      </m:oMath>
      <w:r w:rsidR="009E07EF">
        <w:t xml:space="preserve"> </w:t>
      </w:r>
      <w:r w:rsidR="00D526CB">
        <w:t xml:space="preserve">, </w:t>
      </w:r>
      <w:r w:rsidR="009E07EF">
        <w:t>the tropospheric stability</w:t>
      </w:r>
      <w:r w:rsidR="00A52948">
        <w:t xml:space="preserve"> </w:t>
      </w:r>
      <w:r w:rsidR="009E07EF" w:rsidRPr="00A52102">
        <w:rPr>
          <w:rFonts w:ascii="Cambria Math" w:hAnsi="Cambria Math"/>
          <w:i/>
          <w:iCs/>
        </w:rPr>
        <w:t>N</w:t>
      </w:r>
      <w:r w:rsidR="009E07EF">
        <w:t xml:space="preserve"> </w:t>
      </w:r>
      <w:r w:rsidR="00BF147D">
        <w:t xml:space="preserve"> </w:t>
      </w:r>
      <w:r w:rsidR="009E07EF">
        <w:t>plays a similar role</w:t>
      </w:r>
      <w:r w:rsidR="00B76676">
        <w:t xml:space="preserve"> (see Eq.</w:t>
      </w:r>
      <w:r w:rsidR="0011617C">
        <w:t xml:space="preserve"> (2</w:t>
      </w:r>
      <w:r w:rsidR="005E4A31">
        <w:t>1</w:t>
      </w:r>
      <w:r w:rsidR="0011617C">
        <w:t>)</w:t>
      </w:r>
      <w:r w:rsidR="00B76676">
        <w:t>)</w:t>
      </w:r>
      <w:r w:rsidR="009E07EF">
        <w:t>, but is more difficult to quantify</w:t>
      </w:r>
      <w:r w:rsidR="00801E20">
        <w:t xml:space="preserve"> (Smith 2024)</w:t>
      </w:r>
      <w:r w:rsidR="009E07EF">
        <w:t xml:space="preserve">. </w:t>
      </w:r>
      <w:r w:rsidR="00FC345F">
        <w:t xml:space="preserve">Under typical atmospheric stability conditions </w:t>
      </w:r>
      <w:r w:rsidR="00F16204">
        <w:t xml:space="preserve">(Table 4), </w:t>
      </w:r>
      <m:oMath>
        <m:sSub>
          <m:sSubPr>
            <m:ctrlPr>
              <w:rPr>
                <w:rFonts w:ascii="Cambria Math" w:hAnsi="Cambria Math"/>
                <w:i/>
                <w:szCs w:val="20"/>
              </w:rPr>
            </m:ctrlPr>
          </m:sSubPr>
          <m:e>
            <m:r>
              <w:rPr>
                <w:rFonts w:ascii="Cambria Math" w:hAnsi="Cambria Math"/>
                <w:szCs w:val="20"/>
              </w:rPr>
              <m:t>X</m:t>
            </m:r>
          </m:e>
          <m:sub>
            <m:r>
              <w:rPr>
                <w:rFonts w:ascii="Cambria Math" w:hAnsi="Cambria Math"/>
                <w:szCs w:val="20"/>
              </w:rPr>
              <m:t>G</m:t>
            </m:r>
          </m:sub>
        </m:sSub>
      </m:oMath>
      <w:r w:rsidR="00F16204">
        <w:t xml:space="preserve"> </w:t>
      </w:r>
      <w:r w:rsidR="00FC345F">
        <w:t>is only about two farm widths downstream</w:t>
      </w:r>
      <w:r w:rsidR="00FB5FD1">
        <w:t xml:space="preserve"> even if </w:t>
      </w:r>
      <m:oMath>
        <m:r>
          <w:rPr>
            <w:rFonts w:ascii="Cambria Math" w:hAnsi="Cambria Math" w:cstheme="minorHAnsi"/>
            <w:szCs w:val="20"/>
          </w:rPr>
          <m:t>f</m:t>
        </m:r>
      </m:oMath>
      <w:r w:rsidR="00FB5FD1">
        <w:t xml:space="preserve"> is very small</w:t>
      </w:r>
      <w:r w:rsidR="00FC345F">
        <w:t xml:space="preserve">. </w:t>
      </w:r>
      <w:r w:rsidR="00C826A0">
        <w:t xml:space="preserve">According to </w:t>
      </w:r>
      <w:r w:rsidR="00DC4F9B">
        <w:t xml:space="preserve">Eq. </w:t>
      </w:r>
      <w:r w:rsidR="00C826A0">
        <w:t>(</w:t>
      </w:r>
      <w:r w:rsidR="00886FA4">
        <w:t>38</w:t>
      </w:r>
      <w:r w:rsidR="00C826A0">
        <w:t>), w</w:t>
      </w:r>
      <w:r w:rsidR="008933E2">
        <w:t xml:space="preserve">ith an infinitely wide </w:t>
      </w:r>
      <w:r w:rsidR="00F11725">
        <w:t>farm,</w:t>
      </w:r>
      <w:r w:rsidR="008933E2">
        <w:t xml:space="preserve"> </w:t>
      </w:r>
      <w:r w:rsidR="00F11725">
        <w:t>geostrophic balance</w:t>
      </w:r>
      <w:r w:rsidR="008933E2">
        <w:t xml:space="preserve"> </w:t>
      </w:r>
      <w:r w:rsidR="009F412E">
        <w:t>c</w:t>
      </w:r>
      <w:r w:rsidR="008933E2">
        <w:t>ould never occur</w:t>
      </w:r>
      <w:r w:rsidR="00C826A0">
        <w:t xml:space="preserve"> (see Section 4)</w:t>
      </w:r>
      <w:r w:rsidR="005B44F1">
        <w:t xml:space="preserve"> </w:t>
      </w:r>
      <w:r w:rsidR="008933E2">
        <w:t>.</w:t>
      </w:r>
    </w:p>
    <w:p w14:paraId="78CE43D9" w14:textId="1EC7D0FC" w:rsidR="00F16204" w:rsidRPr="00A52102" w:rsidRDefault="00F16204" w:rsidP="00E82863">
      <w:pPr>
        <w:spacing w:before="480" w:after="240"/>
        <w:rPr>
          <w:b/>
          <w:bCs/>
        </w:rPr>
      </w:pPr>
      <w:r w:rsidRPr="00A52102">
        <w:rPr>
          <w:b/>
          <w:bCs/>
        </w:rPr>
        <w:t>8</w:t>
      </w:r>
      <w:r w:rsidR="00C826A0" w:rsidRPr="00A52102">
        <w:rPr>
          <w:b/>
          <w:bCs/>
        </w:rPr>
        <w:t>.2</w:t>
      </w:r>
      <w:r w:rsidRPr="00A52102">
        <w:rPr>
          <w:b/>
          <w:bCs/>
        </w:rPr>
        <w:t xml:space="preserve"> Geostrophic Balance</w:t>
      </w:r>
    </w:p>
    <w:p w14:paraId="2E9814E5" w14:textId="512BA62D" w:rsidR="00F16204" w:rsidRDefault="00F16204" w:rsidP="00F16204">
      <w:r>
        <w:t xml:space="preserve">Once established, </w:t>
      </w:r>
      <w:r w:rsidR="005E4A31">
        <w:t>g</w:t>
      </w:r>
      <w:r>
        <w:t xml:space="preserve">eostrophic </w:t>
      </w:r>
      <w:r w:rsidR="005E4A31">
        <w:t>b</w:t>
      </w:r>
      <w:r>
        <w:t xml:space="preserve">alance requires that the </w:t>
      </w:r>
      <w:r w:rsidR="008933E2">
        <w:t xml:space="preserve">perturbation </w:t>
      </w:r>
      <w:r>
        <w:t>cross-wake PGF and Coriolis force</w:t>
      </w:r>
      <w:r w:rsidR="005E4A31">
        <w:t>s</w:t>
      </w:r>
      <w:r>
        <w:t xml:space="preserve"> canc</w:t>
      </w:r>
      <w:r w:rsidR="007D3988">
        <w:t>el</w:t>
      </w:r>
      <w:r w:rsidR="00D63CA7">
        <w:t>, see Eq.</w:t>
      </w:r>
      <w:r w:rsidR="007D3988">
        <w:t xml:space="preserve"> (4)</w:t>
      </w:r>
      <w:r>
        <w:t xml:space="preserve">. </w:t>
      </w:r>
      <w:r w:rsidR="007D3988">
        <w:t xml:space="preserve">Again neglecting the tropospheric stability </w:t>
      </w:r>
      <m:oMath>
        <m:r>
          <w:rPr>
            <w:rFonts w:ascii="Cambria Math" w:hAnsi="Cambria Math"/>
          </w:rPr>
          <m:t>N</m:t>
        </m:r>
      </m:oMath>
      <w:r w:rsidR="007D3988">
        <w:t xml:space="preserve">, we can write the cross-wake PGF as the product of reduced gravity </w:t>
      </w:r>
      <m:oMath>
        <m:r>
          <w:rPr>
            <w:rFonts w:ascii="Cambria Math" w:hAnsi="Cambria Math"/>
            <w:szCs w:val="20"/>
          </w:rPr>
          <m:t>g'</m:t>
        </m:r>
      </m:oMath>
      <w:r w:rsidR="007D3988">
        <w:t xml:space="preserve"> and the lateral inversion tilt.  </w:t>
      </w:r>
    </w:p>
    <w:p w14:paraId="63389737" w14:textId="77777777" w:rsidR="00F16204" w:rsidRDefault="00F16204" w:rsidP="00F16204"/>
    <w:p w14:paraId="1E2B8F73" w14:textId="72A921C5" w:rsidR="00AD0F0B" w:rsidRPr="00A52102" w:rsidRDefault="00AD0F0B" w:rsidP="00AD0F0B">
      <w:pPr>
        <w:ind w:left="2880" w:firstLine="720"/>
        <w:rPr>
          <w:rFonts w:eastAsiaTheme="minorEastAsia"/>
          <w:szCs w:val="20"/>
        </w:rPr>
      </w:pPr>
      <m:oMath>
        <m:r>
          <w:rPr>
            <w:rFonts w:ascii="Cambria Math" w:hAnsi="Cambria Math"/>
            <w:szCs w:val="20"/>
          </w:rPr>
          <m:t>-g'</m:t>
        </m:r>
        <m:f>
          <m:fPr>
            <m:ctrlPr>
              <w:rPr>
                <w:rFonts w:ascii="Cambria Math" w:hAnsi="Cambria Math"/>
                <w:i/>
                <w:szCs w:val="20"/>
              </w:rPr>
            </m:ctrlPr>
          </m:fPr>
          <m:num>
            <m:r>
              <w:rPr>
                <w:rFonts w:ascii="Cambria Math" w:hAnsi="Cambria Math"/>
                <w:szCs w:val="20"/>
              </w:rPr>
              <m:t>dη(y)</m:t>
            </m:r>
          </m:num>
          <m:den>
            <m:r>
              <w:rPr>
                <w:rFonts w:ascii="Cambria Math" w:hAnsi="Cambria Math"/>
                <w:szCs w:val="20"/>
              </w:rPr>
              <m:t>dy</m:t>
            </m:r>
          </m:den>
        </m:f>
        <m:r>
          <w:rPr>
            <w:rFonts w:ascii="Cambria Math" w:hAnsi="Cambria Math"/>
            <w:szCs w:val="20"/>
          </w:rPr>
          <m:t xml:space="preserve">+f∙ </m:t>
        </m:r>
        <m:r>
          <w:rPr>
            <w:rFonts w:ascii="Cambria Math" w:eastAsiaTheme="minorEastAsia" w:hAnsi="Cambria Math" w:cstheme="minorHAnsi"/>
            <w:szCs w:val="20"/>
          </w:rPr>
          <m:t>Def</m:t>
        </m:r>
        <m:d>
          <m:dPr>
            <m:ctrlPr>
              <w:rPr>
                <w:rFonts w:ascii="Cambria Math" w:hAnsi="Cambria Math"/>
                <w:i/>
                <w:szCs w:val="20"/>
              </w:rPr>
            </m:ctrlPr>
          </m:dPr>
          <m:e>
            <m:r>
              <w:rPr>
                <w:rFonts w:ascii="Cambria Math" w:hAnsi="Cambria Math"/>
                <w:szCs w:val="20"/>
              </w:rPr>
              <m:t>y</m:t>
            </m:r>
          </m:e>
        </m:d>
        <m:r>
          <w:rPr>
            <w:rFonts w:ascii="Cambria Math" w:hAnsi="Cambria Math"/>
            <w:szCs w:val="20"/>
          </w:rPr>
          <m:t>=0</m:t>
        </m:r>
      </m:oMath>
      <w:r w:rsidRPr="00A52102">
        <w:rPr>
          <w:rFonts w:eastAsiaTheme="minorEastAsia"/>
          <w:szCs w:val="20"/>
        </w:rPr>
        <w:tab/>
      </w:r>
      <w:r w:rsidRPr="00A52102">
        <w:rPr>
          <w:rFonts w:eastAsiaTheme="minorEastAsia"/>
          <w:szCs w:val="20"/>
        </w:rPr>
        <w:tab/>
      </w:r>
      <w:r w:rsidR="00886FA4" w:rsidRPr="00A52102">
        <w:rPr>
          <w:rFonts w:eastAsiaTheme="minorEastAsia"/>
          <w:szCs w:val="20"/>
        </w:rPr>
        <w:tab/>
      </w:r>
      <w:r w:rsidRPr="00A52102">
        <w:rPr>
          <w:rFonts w:eastAsiaTheme="minorEastAsia"/>
          <w:szCs w:val="20"/>
        </w:rPr>
        <w:tab/>
      </w:r>
      <w:r w:rsidR="004A3478">
        <w:rPr>
          <w:rFonts w:eastAsiaTheme="minorEastAsia"/>
          <w:szCs w:val="20"/>
        </w:rPr>
        <w:tab/>
      </w:r>
      <w:r w:rsidRPr="00A52102">
        <w:rPr>
          <w:rFonts w:eastAsiaTheme="minorEastAsia"/>
          <w:szCs w:val="20"/>
        </w:rPr>
        <w:t>(</w:t>
      </w:r>
      <w:r w:rsidR="00886FA4" w:rsidRPr="00A52102">
        <w:rPr>
          <w:rFonts w:eastAsiaTheme="minorEastAsia"/>
          <w:szCs w:val="20"/>
        </w:rPr>
        <w:t>39</w:t>
      </w:r>
      <w:r w:rsidRPr="00A52102">
        <w:rPr>
          <w:rFonts w:eastAsiaTheme="minorEastAsia"/>
          <w:szCs w:val="20"/>
        </w:rPr>
        <w:t>)</w:t>
      </w:r>
    </w:p>
    <w:p w14:paraId="63E787E5" w14:textId="77777777" w:rsidR="004A3478" w:rsidRDefault="004A3478" w:rsidP="00AD0F0B"/>
    <w:p w14:paraId="082AE8A1" w14:textId="49EDA489" w:rsidR="00AD0F0B" w:rsidRDefault="00AD0F0B" w:rsidP="00AD0F0B">
      <w:pPr>
        <w:rPr>
          <w:rFonts w:eastAsiaTheme="minorEastAsia"/>
        </w:rPr>
      </w:pPr>
      <w:r>
        <w:t xml:space="preserve">Assuming that the inversion displacement </w:t>
      </w:r>
      <m:oMath>
        <m:r>
          <w:rPr>
            <w:rFonts w:ascii="Cambria Math" w:eastAsiaTheme="minorEastAsia" w:hAnsi="Cambria Math"/>
          </w:rPr>
          <m:t>η</m:t>
        </m:r>
        <m:d>
          <m:dPr>
            <m:ctrlPr>
              <w:rPr>
                <w:rFonts w:ascii="Cambria Math" w:eastAsiaTheme="minorEastAsia" w:hAnsi="Cambria Math"/>
                <w:i/>
              </w:rPr>
            </m:ctrlPr>
          </m:dPr>
          <m:e>
            <m:r>
              <w:rPr>
                <w:rFonts w:ascii="Cambria Math" w:eastAsiaTheme="minorEastAsia" w:hAnsi="Cambria Math"/>
              </w:rPr>
              <m:t>y</m:t>
            </m:r>
          </m:e>
        </m:d>
      </m:oMath>
      <w:r>
        <w:rPr>
          <w:rFonts w:eastAsiaTheme="minorEastAsia"/>
        </w:rPr>
        <w:t xml:space="preserve"> vanishes at infinity, integrating </w:t>
      </w:r>
      <w:r w:rsidR="004A3478">
        <w:rPr>
          <w:rFonts w:eastAsiaTheme="minorEastAsia"/>
        </w:rPr>
        <w:t xml:space="preserve">Eq. </w:t>
      </w:r>
      <w:r>
        <w:rPr>
          <w:rFonts w:eastAsiaTheme="minorEastAsia"/>
        </w:rPr>
        <w:t>(</w:t>
      </w:r>
      <w:r w:rsidR="00503346">
        <w:rPr>
          <w:rFonts w:eastAsiaTheme="minorEastAsia"/>
        </w:rPr>
        <w:t>39</w:t>
      </w:r>
      <w:r>
        <w:rPr>
          <w:rFonts w:eastAsiaTheme="minorEastAsia"/>
        </w:rPr>
        <w:t>) requires that the net wake deficit vanish once geostrophic balance is established, i.e.</w:t>
      </w:r>
    </w:p>
    <w:p w14:paraId="1B3AE65A" w14:textId="77777777" w:rsidR="00564F79" w:rsidRPr="00564F79" w:rsidRDefault="00564F79" w:rsidP="00AD0F0B">
      <w:pPr>
        <w:rPr>
          <w:rFonts w:eastAsiaTheme="minorEastAsia"/>
          <w:szCs w:val="20"/>
        </w:rPr>
      </w:pPr>
    </w:p>
    <w:bookmarkStart w:id="3" w:name="_Hlk186906722"/>
    <w:p w14:paraId="712B154B" w14:textId="5D8174AE" w:rsidR="00AD0F0B" w:rsidRPr="00A52102" w:rsidRDefault="00000000" w:rsidP="00AD0F0B">
      <w:pPr>
        <w:ind w:left="2880" w:firstLine="720"/>
        <w:rPr>
          <w:szCs w:val="20"/>
        </w:rPr>
      </w:pPr>
      <m:oMath>
        <m:nary>
          <m:naryPr>
            <m:limLoc m:val="subSup"/>
            <m:ctrlPr>
              <w:rPr>
                <w:rFonts w:ascii="Cambria Math" w:eastAsiaTheme="minorEastAsia" w:hAnsi="Cambria Math"/>
                <w:i/>
                <w:szCs w:val="20"/>
              </w:rPr>
            </m:ctrlPr>
          </m:naryPr>
          <m:sub>
            <m:r>
              <w:rPr>
                <w:rFonts w:ascii="Cambria Math" w:eastAsiaTheme="minorEastAsia" w:hAnsi="Cambria Math"/>
                <w:szCs w:val="20"/>
              </w:rPr>
              <m:t>-</m:t>
            </m:r>
            <m:r>
              <w:rPr>
                <w:rFonts w:ascii="Cambria Math" w:eastAsiaTheme="minorEastAsia" w:hAnsi="Cambria Math" w:hint="eastAsia"/>
                <w:szCs w:val="20"/>
              </w:rPr>
              <m:t>∞</m:t>
            </m:r>
          </m:sub>
          <m:sup>
            <m:r>
              <w:rPr>
                <w:rFonts w:ascii="Cambria Math" w:eastAsiaTheme="minorEastAsia" w:hAnsi="Cambria Math" w:hint="eastAsia"/>
                <w:szCs w:val="20"/>
              </w:rPr>
              <m:t>∞</m:t>
            </m:r>
          </m:sup>
          <m:e>
            <m:r>
              <w:rPr>
                <w:rFonts w:ascii="Cambria Math" w:eastAsiaTheme="minorEastAsia" w:hAnsi="Cambria Math" w:cstheme="minorHAnsi"/>
                <w:szCs w:val="20"/>
              </w:rPr>
              <m:t>Def</m:t>
            </m:r>
            <m:d>
              <m:dPr>
                <m:ctrlPr>
                  <w:rPr>
                    <w:rFonts w:ascii="Cambria Math" w:eastAsiaTheme="minorEastAsia" w:hAnsi="Cambria Math"/>
                    <w:i/>
                    <w:szCs w:val="20"/>
                  </w:rPr>
                </m:ctrlPr>
              </m:dPr>
              <m:e>
                <m:r>
                  <w:rPr>
                    <w:rFonts w:ascii="Cambria Math" w:eastAsiaTheme="minorEastAsia" w:hAnsi="Cambria Math"/>
                    <w:szCs w:val="20"/>
                  </w:rPr>
                  <m:t>y</m:t>
                </m:r>
              </m:e>
            </m:d>
            <m:r>
              <w:rPr>
                <w:rFonts w:ascii="Cambria Math" w:eastAsiaTheme="minorEastAsia" w:hAnsi="Cambria Math"/>
                <w:szCs w:val="20"/>
              </w:rPr>
              <m:t xml:space="preserve"> dy=0</m:t>
            </m:r>
          </m:e>
        </m:nary>
      </m:oMath>
      <w:r w:rsidR="00AD0F0B" w:rsidRPr="00A52102">
        <w:rPr>
          <w:rFonts w:eastAsiaTheme="minorEastAsia"/>
          <w:szCs w:val="20"/>
        </w:rPr>
        <w:tab/>
      </w:r>
      <w:bookmarkEnd w:id="3"/>
      <w:r w:rsidR="00AD0F0B" w:rsidRPr="00A52102">
        <w:rPr>
          <w:rFonts w:eastAsiaTheme="minorEastAsia"/>
          <w:szCs w:val="20"/>
        </w:rPr>
        <w:tab/>
      </w:r>
      <w:r w:rsidR="00886FA4" w:rsidRPr="00A52102">
        <w:rPr>
          <w:rFonts w:eastAsiaTheme="minorEastAsia"/>
          <w:szCs w:val="20"/>
        </w:rPr>
        <w:tab/>
      </w:r>
      <w:r w:rsidR="00886FA4" w:rsidRPr="00A52102">
        <w:rPr>
          <w:rFonts w:eastAsiaTheme="minorEastAsia"/>
          <w:szCs w:val="20"/>
        </w:rPr>
        <w:tab/>
      </w:r>
      <w:r w:rsidR="00AD0F0B" w:rsidRPr="00A52102">
        <w:rPr>
          <w:rFonts w:eastAsiaTheme="minorEastAsia"/>
          <w:szCs w:val="20"/>
        </w:rPr>
        <w:tab/>
      </w:r>
      <w:r w:rsidR="00AD0F0B" w:rsidRPr="00A52102">
        <w:rPr>
          <w:rFonts w:eastAsiaTheme="minorEastAsia"/>
          <w:szCs w:val="20"/>
        </w:rPr>
        <w:tab/>
        <w:t>(</w:t>
      </w:r>
      <w:r w:rsidR="00886FA4" w:rsidRPr="00A52102">
        <w:rPr>
          <w:rFonts w:eastAsiaTheme="minorEastAsia"/>
          <w:szCs w:val="20"/>
        </w:rPr>
        <w:t>40</w:t>
      </w:r>
      <w:r w:rsidR="00AD0F0B" w:rsidRPr="00A52102">
        <w:rPr>
          <w:rFonts w:eastAsiaTheme="minorEastAsia"/>
          <w:szCs w:val="20"/>
        </w:rPr>
        <w:t>)</w:t>
      </w:r>
    </w:p>
    <w:p w14:paraId="1867EC9E" w14:textId="77777777" w:rsidR="00564F79" w:rsidRDefault="00564F79" w:rsidP="00AD0F0B"/>
    <w:p w14:paraId="459D04B6" w14:textId="185B26C3" w:rsidR="00633592" w:rsidRDefault="00AD0F0B" w:rsidP="00AD0F0B">
      <w:pPr>
        <w:rPr>
          <w:rFonts w:eastAsiaTheme="minorEastAsia"/>
        </w:rPr>
      </w:pPr>
      <w:r>
        <w:t xml:space="preserve"> </w:t>
      </w:r>
      <w:r>
        <w:rPr>
          <w:rFonts w:eastAsiaTheme="minorEastAsia"/>
        </w:rPr>
        <w:t xml:space="preserve">Combining </w:t>
      </w:r>
      <w:r w:rsidR="00564F79">
        <w:rPr>
          <w:rFonts w:eastAsiaTheme="minorEastAsia"/>
        </w:rPr>
        <w:t xml:space="preserve">Eq. </w:t>
      </w:r>
      <w:r>
        <w:rPr>
          <w:rFonts w:eastAsiaTheme="minorEastAsia"/>
        </w:rPr>
        <w:t>(</w:t>
      </w:r>
      <w:r w:rsidR="00503346">
        <w:rPr>
          <w:rFonts w:eastAsiaTheme="minorEastAsia"/>
        </w:rPr>
        <w:t>39</w:t>
      </w:r>
      <w:r>
        <w:rPr>
          <w:rFonts w:eastAsiaTheme="minorEastAsia"/>
        </w:rPr>
        <w:t>) with the continuity equation</w:t>
      </w:r>
      <w:r w:rsidR="005B5086">
        <w:rPr>
          <w:rFonts w:eastAsiaTheme="minorEastAsia"/>
        </w:rPr>
        <w:t>, Eq.</w:t>
      </w:r>
      <w:r w:rsidR="00FB20B2">
        <w:rPr>
          <w:rFonts w:eastAsiaTheme="minorEastAsia"/>
        </w:rPr>
        <w:t xml:space="preserve"> (2</w:t>
      </w:r>
      <w:r w:rsidR="005E4A31">
        <w:rPr>
          <w:rFonts w:eastAsiaTheme="minorEastAsia"/>
        </w:rPr>
        <w:t>3</w:t>
      </w:r>
      <w:r w:rsidR="00FB20B2">
        <w:rPr>
          <w:rFonts w:eastAsiaTheme="minorEastAsia"/>
        </w:rPr>
        <w:t xml:space="preserve">) </w:t>
      </w:r>
    </w:p>
    <w:p w14:paraId="36ADE0EA" w14:textId="77777777" w:rsidR="005B5086" w:rsidRDefault="005B5086" w:rsidP="00AD0F0B">
      <w:pPr>
        <w:rPr>
          <w:rFonts w:eastAsiaTheme="minorEastAsia"/>
        </w:rPr>
      </w:pPr>
    </w:p>
    <w:p w14:paraId="2227A7A4" w14:textId="24E62EF6" w:rsidR="00633592" w:rsidRPr="008B7625" w:rsidRDefault="00AD0F0B" w:rsidP="00D62ACE">
      <w:pPr>
        <w:ind w:left="2880" w:firstLine="720"/>
        <w:rPr>
          <w:rFonts w:eastAsiaTheme="minorEastAsia"/>
          <w:szCs w:val="20"/>
        </w:rPr>
      </w:pPr>
      <w:r w:rsidRPr="005B5086">
        <w:rPr>
          <w:rFonts w:eastAsiaTheme="minorEastAsia"/>
          <w:szCs w:val="20"/>
        </w:rPr>
        <w:t xml:space="preserve">  </w:t>
      </w:r>
      <w:r w:rsidRPr="008B7625">
        <w:rPr>
          <w:rFonts w:eastAsiaTheme="minorEastAsia"/>
          <w:szCs w:val="20"/>
        </w:rPr>
        <w:t xml:space="preserve"> </w:t>
      </w:r>
      <m:oMath>
        <m:r>
          <w:rPr>
            <w:rFonts w:ascii="Cambria Math" w:eastAsiaTheme="minorEastAsia" w:hAnsi="Cambria Math"/>
            <w:szCs w:val="20"/>
          </w:rPr>
          <m:t>η</m:t>
        </m:r>
        <m:d>
          <m:dPr>
            <m:ctrlPr>
              <w:rPr>
                <w:rFonts w:ascii="Cambria Math" w:eastAsiaTheme="minorEastAsia" w:hAnsi="Cambria Math"/>
                <w:i/>
                <w:szCs w:val="20"/>
              </w:rPr>
            </m:ctrlPr>
          </m:dPr>
          <m:e>
            <m:r>
              <w:rPr>
                <w:rFonts w:ascii="Cambria Math" w:eastAsiaTheme="minorEastAsia" w:hAnsi="Cambria Math"/>
                <w:szCs w:val="20"/>
              </w:rPr>
              <m:t>y</m:t>
            </m:r>
          </m:e>
        </m:d>
        <m:r>
          <w:rPr>
            <w:rFonts w:ascii="Cambria Math" w:eastAsiaTheme="minorEastAsia" w:hAnsi="Cambria Math"/>
            <w:szCs w:val="20"/>
          </w:rPr>
          <m:t>=-H</m:t>
        </m:r>
        <m:f>
          <m:fPr>
            <m:ctrlPr>
              <w:rPr>
                <w:rFonts w:ascii="Cambria Math" w:eastAsiaTheme="minorEastAsia" w:hAnsi="Cambria Math"/>
                <w:i/>
                <w:szCs w:val="20"/>
              </w:rPr>
            </m:ctrlPr>
          </m:fPr>
          <m:num>
            <m:r>
              <w:rPr>
                <w:rFonts w:ascii="Cambria Math" w:eastAsiaTheme="minorEastAsia" w:hAnsi="Cambria Math"/>
                <w:szCs w:val="20"/>
              </w:rPr>
              <m:t>d∆</m:t>
            </m:r>
          </m:num>
          <m:den>
            <m:r>
              <w:rPr>
                <w:rFonts w:ascii="Cambria Math" w:eastAsiaTheme="minorEastAsia" w:hAnsi="Cambria Math"/>
                <w:szCs w:val="20"/>
              </w:rPr>
              <m:t>dy</m:t>
            </m:r>
          </m:den>
        </m:f>
      </m:oMath>
      <w:r w:rsidRPr="008B7625">
        <w:rPr>
          <w:rFonts w:eastAsiaTheme="minorEastAsia"/>
          <w:szCs w:val="20"/>
        </w:rPr>
        <w:t xml:space="preserve"> </w:t>
      </w:r>
      <w:r w:rsidR="00633592" w:rsidRPr="008B7625">
        <w:rPr>
          <w:rFonts w:eastAsiaTheme="minorEastAsia"/>
          <w:szCs w:val="20"/>
        </w:rPr>
        <w:tab/>
      </w:r>
      <w:r w:rsidR="00633592" w:rsidRPr="008B7625">
        <w:rPr>
          <w:rFonts w:eastAsiaTheme="minorEastAsia"/>
          <w:szCs w:val="20"/>
        </w:rPr>
        <w:tab/>
      </w:r>
      <w:r w:rsidR="00633592" w:rsidRPr="008B7625">
        <w:rPr>
          <w:rFonts w:eastAsiaTheme="minorEastAsia"/>
          <w:szCs w:val="20"/>
        </w:rPr>
        <w:tab/>
      </w:r>
      <w:r w:rsidR="00633592" w:rsidRPr="008B7625">
        <w:rPr>
          <w:rFonts w:eastAsiaTheme="minorEastAsia"/>
          <w:szCs w:val="20"/>
        </w:rPr>
        <w:tab/>
      </w:r>
      <w:r w:rsidR="005B5086">
        <w:rPr>
          <w:rFonts w:eastAsiaTheme="minorEastAsia"/>
          <w:szCs w:val="20"/>
        </w:rPr>
        <w:tab/>
      </w:r>
      <w:r w:rsidR="00633592" w:rsidRPr="008B7625">
        <w:rPr>
          <w:rFonts w:eastAsiaTheme="minorEastAsia"/>
          <w:szCs w:val="20"/>
        </w:rPr>
        <w:tab/>
      </w:r>
      <w:r w:rsidR="00633592" w:rsidRPr="008B7625">
        <w:rPr>
          <w:rFonts w:eastAsiaTheme="minorEastAsia"/>
          <w:szCs w:val="20"/>
        </w:rPr>
        <w:tab/>
        <w:t>(4</w:t>
      </w:r>
      <w:r w:rsidR="00886FA4" w:rsidRPr="008B7625">
        <w:rPr>
          <w:rFonts w:eastAsiaTheme="minorEastAsia"/>
          <w:szCs w:val="20"/>
        </w:rPr>
        <w:t>1</w:t>
      </w:r>
      <w:r w:rsidR="00633592" w:rsidRPr="008B7625">
        <w:rPr>
          <w:rFonts w:eastAsiaTheme="minorEastAsia"/>
          <w:szCs w:val="20"/>
        </w:rPr>
        <w:t>)</w:t>
      </w:r>
    </w:p>
    <w:p w14:paraId="02374E58" w14:textId="77777777" w:rsidR="009B0822" w:rsidRDefault="009B0822" w:rsidP="00633592">
      <w:pPr>
        <w:rPr>
          <w:rFonts w:eastAsiaTheme="minorEastAsia"/>
        </w:rPr>
      </w:pPr>
    </w:p>
    <w:p w14:paraId="45DB4E6D" w14:textId="47FF550C" w:rsidR="00633592" w:rsidRDefault="00AD0F0B" w:rsidP="00633592">
      <w:pPr>
        <w:rPr>
          <w:rFonts w:eastAsiaTheme="minorEastAsia"/>
        </w:rPr>
      </w:pPr>
      <w:r>
        <w:rPr>
          <w:rFonts w:eastAsiaTheme="minorEastAsia"/>
        </w:rPr>
        <w:lastRenderedPageBreak/>
        <w:t>and the Coriolis recovery formula</w:t>
      </w:r>
      <w:r w:rsidR="00FB20B2">
        <w:rPr>
          <w:rFonts w:eastAsiaTheme="minorEastAsia"/>
        </w:rPr>
        <w:t xml:space="preserve"> </w:t>
      </w:r>
      <w:r w:rsidR="005B5086">
        <w:rPr>
          <w:rFonts w:eastAsiaTheme="minorEastAsia"/>
        </w:rPr>
        <w:t xml:space="preserve">Eqs. </w:t>
      </w:r>
      <w:r w:rsidR="00FB20B2">
        <w:rPr>
          <w:rFonts w:eastAsiaTheme="minorEastAsia"/>
        </w:rPr>
        <w:t>(</w:t>
      </w:r>
      <w:r w:rsidR="005E4A31">
        <w:rPr>
          <w:rFonts w:eastAsiaTheme="minorEastAsia"/>
        </w:rPr>
        <w:t>10</w:t>
      </w:r>
      <w:r w:rsidR="00FB20B2">
        <w:rPr>
          <w:rFonts w:eastAsiaTheme="minorEastAsia"/>
        </w:rPr>
        <w:t>,</w:t>
      </w:r>
      <w:r w:rsidR="005E4A31">
        <w:rPr>
          <w:rFonts w:eastAsiaTheme="minorEastAsia"/>
        </w:rPr>
        <w:t xml:space="preserve"> 11</w:t>
      </w:r>
      <w:r w:rsidR="00FB20B2">
        <w:rPr>
          <w:rFonts w:eastAsiaTheme="minorEastAsia"/>
        </w:rPr>
        <w:t>)</w:t>
      </w:r>
      <w:r>
        <w:rPr>
          <w:rFonts w:eastAsiaTheme="minorEastAsia"/>
        </w:rPr>
        <w:t xml:space="preserve"> </w:t>
      </w:r>
    </w:p>
    <w:p w14:paraId="728AC71F" w14:textId="77777777" w:rsidR="005B5086" w:rsidRDefault="005B5086" w:rsidP="00633592">
      <w:pPr>
        <w:rPr>
          <w:rFonts w:eastAsiaTheme="minorEastAsia"/>
        </w:rPr>
      </w:pPr>
    </w:p>
    <w:p w14:paraId="74FF71AA" w14:textId="1176337E" w:rsidR="00633592" w:rsidRPr="008B7625" w:rsidRDefault="00AD0F0B" w:rsidP="00D62ACE">
      <w:pPr>
        <w:ind w:left="2880" w:firstLine="720"/>
        <w:rPr>
          <w:rFonts w:eastAsiaTheme="minorEastAsia"/>
          <w:szCs w:val="20"/>
        </w:rPr>
      </w:pPr>
      <w:r w:rsidRPr="008B7625">
        <w:rPr>
          <w:rFonts w:eastAsiaTheme="minorEastAsia"/>
          <w:szCs w:val="20"/>
        </w:rPr>
        <w:t xml:space="preserve"> </w:t>
      </w:r>
      <m:oMath>
        <m:r>
          <w:rPr>
            <w:rFonts w:ascii="Cambria Math" w:eastAsiaTheme="minorEastAsia" w:hAnsi="Cambria Math" w:cstheme="minorHAnsi"/>
            <w:szCs w:val="20"/>
          </w:rPr>
          <m:t>Def</m:t>
        </m:r>
        <m:d>
          <m:dPr>
            <m:ctrlPr>
              <w:rPr>
                <w:rFonts w:ascii="Cambria Math" w:eastAsiaTheme="minorEastAsia" w:hAnsi="Cambria Math"/>
                <w:i/>
                <w:szCs w:val="20"/>
              </w:rPr>
            </m:ctrlPr>
          </m:dPr>
          <m:e>
            <m:r>
              <w:rPr>
                <w:rFonts w:ascii="Cambria Math" w:eastAsiaTheme="minorEastAsia" w:hAnsi="Cambria Math"/>
                <w:szCs w:val="20"/>
              </w:rPr>
              <m:t>y</m:t>
            </m:r>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cstheme="minorHAnsi"/>
                <w:szCs w:val="20"/>
              </w:rPr>
              <m:t>Def</m:t>
            </m:r>
          </m:e>
          <m:sub>
            <m:r>
              <w:rPr>
                <w:rFonts w:ascii="Cambria Math" w:eastAsiaTheme="minorEastAsia" w:hAnsi="Cambria Math"/>
                <w:szCs w:val="20"/>
              </w:rPr>
              <m:t>REF</m:t>
            </m:r>
          </m:sub>
        </m:sSub>
        <m:d>
          <m:dPr>
            <m:ctrlPr>
              <w:rPr>
                <w:rFonts w:ascii="Cambria Math" w:eastAsiaTheme="minorEastAsia" w:hAnsi="Cambria Math"/>
                <w:i/>
                <w:szCs w:val="20"/>
              </w:rPr>
            </m:ctrlPr>
          </m:dPr>
          <m:e>
            <m:r>
              <w:rPr>
                <w:rFonts w:ascii="Cambria Math" w:eastAsiaTheme="minorEastAsia" w:hAnsi="Cambria Math"/>
                <w:szCs w:val="20"/>
              </w:rPr>
              <m:t>y</m:t>
            </m:r>
          </m:e>
        </m:d>
        <m:r>
          <w:rPr>
            <w:rFonts w:ascii="Cambria Math" w:eastAsiaTheme="minorEastAsia" w:hAnsi="Cambria Math"/>
            <w:szCs w:val="20"/>
          </w:rPr>
          <m:t>-f∆(y)</m:t>
        </m:r>
      </m:oMath>
      <w:r w:rsidRPr="008B7625">
        <w:rPr>
          <w:rFonts w:eastAsiaTheme="minorEastAsia"/>
          <w:szCs w:val="20"/>
        </w:rPr>
        <w:t xml:space="preserve">  </w:t>
      </w:r>
      <w:r w:rsidR="00633592" w:rsidRPr="008B7625">
        <w:rPr>
          <w:rFonts w:eastAsiaTheme="minorEastAsia"/>
          <w:szCs w:val="20"/>
        </w:rPr>
        <w:tab/>
      </w:r>
      <w:r w:rsidR="00790935">
        <w:rPr>
          <w:rFonts w:eastAsiaTheme="minorEastAsia"/>
          <w:szCs w:val="20"/>
        </w:rPr>
        <w:tab/>
      </w:r>
      <w:r w:rsidR="005B5086">
        <w:rPr>
          <w:rFonts w:eastAsiaTheme="minorEastAsia"/>
          <w:szCs w:val="20"/>
        </w:rPr>
        <w:tab/>
      </w:r>
      <w:r w:rsidR="00633592" w:rsidRPr="008B7625">
        <w:rPr>
          <w:rFonts w:eastAsiaTheme="minorEastAsia"/>
          <w:szCs w:val="20"/>
        </w:rPr>
        <w:tab/>
      </w:r>
      <w:r w:rsidR="00633592" w:rsidRPr="008B7625">
        <w:rPr>
          <w:rFonts w:eastAsiaTheme="minorEastAsia"/>
          <w:szCs w:val="20"/>
        </w:rPr>
        <w:tab/>
        <w:t>(4</w:t>
      </w:r>
      <w:r w:rsidR="00886FA4" w:rsidRPr="008B7625">
        <w:rPr>
          <w:rFonts w:eastAsiaTheme="minorEastAsia"/>
          <w:szCs w:val="20"/>
        </w:rPr>
        <w:t>2</w:t>
      </w:r>
      <w:r w:rsidR="00633592" w:rsidRPr="008B7625">
        <w:rPr>
          <w:rFonts w:eastAsiaTheme="minorEastAsia"/>
          <w:szCs w:val="20"/>
        </w:rPr>
        <w:t>)</w:t>
      </w:r>
    </w:p>
    <w:p w14:paraId="57FC3EF3" w14:textId="77777777" w:rsidR="005B5086" w:rsidRDefault="005B5086" w:rsidP="00633592">
      <w:pPr>
        <w:rPr>
          <w:rFonts w:eastAsiaTheme="minorEastAsia"/>
        </w:rPr>
      </w:pPr>
    </w:p>
    <w:p w14:paraId="1CDCCFEA" w14:textId="6B773A16" w:rsidR="00AD0F0B" w:rsidRDefault="00AD0F0B" w:rsidP="00633592">
      <w:pPr>
        <w:rPr>
          <w:rFonts w:eastAsiaTheme="minorEastAsia"/>
        </w:rPr>
      </w:pPr>
      <w:r>
        <w:rPr>
          <w:rFonts w:eastAsiaTheme="minorEastAsia"/>
        </w:rPr>
        <w:t>gives a second order differential equation</w:t>
      </w:r>
    </w:p>
    <w:p w14:paraId="4BFA7715" w14:textId="77777777" w:rsidR="005B5086" w:rsidRDefault="005B5086" w:rsidP="00633592">
      <w:pPr>
        <w:rPr>
          <w:rFonts w:eastAsiaTheme="minorEastAsia"/>
        </w:rPr>
      </w:pPr>
    </w:p>
    <w:p w14:paraId="5E210C9D" w14:textId="7EA23353" w:rsidR="00AD0F0B" w:rsidRPr="008B7625" w:rsidRDefault="00AD0F0B" w:rsidP="00AD0F0B">
      <w:pPr>
        <w:rPr>
          <w:rFonts w:eastAsiaTheme="minorEastAsia"/>
          <w:szCs w:val="20"/>
        </w:rPr>
      </w:pPr>
      <w:r>
        <w:rPr>
          <w:rFonts w:eastAsiaTheme="minorEastAsia"/>
        </w:rPr>
        <w:tab/>
      </w:r>
      <w:r>
        <w:rPr>
          <w:rFonts w:eastAsiaTheme="minorEastAsia"/>
        </w:rPr>
        <w:tab/>
      </w:r>
      <w:r>
        <w:rPr>
          <w:rFonts w:eastAsiaTheme="minorEastAsia"/>
        </w:rPr>
        <w:tab/>
      </w:r>
      <w:r w:rsidR="00503346">
        <w:rPr>
          <w:rFonts w:eastAsiaTheme="minorEastAsia"/>
        </w:rPr>
        <w:tab/>
      </w:r>
      <w:r>
        <w:rPr>
          <w:sz w:val="24"/>
        </w:rPr>
        <w:tab/>
      </w:r>
      <m:oMath>
        <m:r>
          <w:rPr>
            <w:rFonts w:ascii="Cambria Math" w:eastAsiaTheme="minorEastAsia" w:hAnsi="Cambria Math"/>
            <w:szCs w:val="20"/>
          </w:rPr>
          <m:t>g'H</m:t>
        </m:r>
        <m:f>
          <m:fPr>
            <m:ctrlPr>
              <w:rPr>
                <w:rFonts w:ascii="Cambria Math" w:eastAsiaTheme="minorEastAsia" w:hAnsi="Cambria Math"/>
                <w:i/>
                <w:szCs w:val="20"/>
              </w:rPr>
            </m:ctrlPr>
          </m:fPr>
          <m:num>
            <m:sSup>
              <m:sSupPr>
                <m:ctrlPr>
                  <w:rPr>
                    <w:rFonts w:ascii="Cambria Math" w:eastAsiaTheme="minorEastAsia" w:hAnsi="Cambria Math"/>
                    <w:i/>
                    <w:szCs w:val="20"/>
                  </w:rPr>
                </m:ctrlPr>
              </m:sSupPr>
              <m:e>
                <m:r>
                  <w:rPr>
                    <w:rFonts w:ascii="Cambria Math" w:eastAsiaTheme="minorEastAsia" w:hAnsi="Cambria Math"/>
                    <w:szCs w:val="20"/>
                  </w:rPr>
                  <m:t>d</m:t>
                </m:r>
              </m:e>
              <m:sup>
                <m:r>
                  <w:rPr>
                    <w:rFonts w:ascii="Cambria Math" w:eastAsiaTheme="minorEastAsia" w:hAnsi="Cambria Math"/>
                    <w:szCs w:val="20"/>
                  </w:rPr>
                  <m:t>2</m:t>
                </m:r>
              </m:sup>
            </m:sSup>
            <m:r>
              <w:rPr>
                <w:rFonts w:ascii="Cambria Math" w:eastAsiaTheme="minorEastAsia" w:hAnsi="Cambria Math"/>
                <w:szCs w:val="20"/>
              </w:rPr>
              <m:t>∆</m:t>
            </m:r>
          </m:num>
          <m:den>
            <m:r>
              <w:rPr>
                <w:rFonts w:ascii="Cambria Math" w:eastAsiaTheme="minorEastAsia" w:hAnsi="Cambria Math"/>
                <w:szCs w:val="20"/>
              </w:rPr>
              <m:t>d</m:t>
            </m:r>
            <m:sSup>
              <m:sSupPr>
                <m:ctrlPr>
                  <w:rPr>
                    <w:rFonts w:ascii="Cambria Math" w:eastAsiaTheme="minorEastAsia" w:hAnsi="Cambria Math"/>
                    <w:i/>
                    <w:szCs w:val="20"/>
                  </w:rPr>
                </m:ctrlPr>
              </m:sSupPr>
              <m:e>
                <m:r>
                  <w:rPr>
                    <w:rFonts w:ascii="Cambria Math" w:eastAsiaTheme="minorEastAsia" w:hAnsi="Cambria Math"/>
                    <w:szCs w:val="20"/>
                  </w:rPr>
                  <m:t>y</m:t>
                </m:r>
              </m:e>
              <m:sup>
                <m:r>
                  <w:rPr>
                    <w:rFonts w:ascii="Cambria Math" w:eastAsiaTheme="minorEastAsia" w:hAnsi="Cambria Math"/>
                    <w:szCs w:val="20"/>
                  </w:rPr>
                  <m:t>2</m:t>
                </m:r>
              </m:sup>
            </m:sSup>
          </m:den>
        </m:f>
        <m:r>
          <w:rPr>
            <w:rFonts w:ascii="Cambria Math" w:eastAsiaTheme="minorEastAsia" w:hAnsi="Cambria Math"/>
            <w:szCs w:val="20"/>
          </w:rPr>
          <m:t>-</m:t>
        </m:r>
        <m:sSup>
          <m:sSupPr>
            <m:ctrlPr>
              <w:rPr>
                <w:rFonts w:ascii="Cambria Math" w:eastAsiaTheme="minorEastAsia" w:hAnsi="Cambria Math"/>
                <w:i/>
                <w:szCs w:val="20"/>
              </w:rPr>
            </m:ctrlPr>
          </m:sSupPr>
          <m:e>
            <m:r>
              <w:rPr>
                <w:rFonts w:ascii="Cambria Math" w:eastAsiaTheme="minorEastAsia" w:hAnsi="Cambria Math"/>
                <w:szCs w:val="20"/>
              </w:rPr>
              <m:t>f</m:t>
            </m:r>
          </m:e>
          <m:sup>
            <m:r>
              <w:rPr>
                <w:rFonts w:ascii="Cambria Math" w:eastAsiaTheme="minorEastAsia" w:hAnsi="Cambria Math"/>
                <w:szCs w:val="20"/>
              </w:rPr>
              <m:t>2</m:t>
            </m:r>
          </m:sup>
        </m:sSup>
        <m:r>
          <w:rPr>
            <w:rFonts w:ascii="Cambria Math" w:eastAsiaTheme="minorEastAsia" w:hAnsi="Cambria Math"/>
            <w:szCs w:val="20"/>
          </w:rPr>
          <m:t>∆(y)=-f∙</m:t>
        </m:r>
        <m:sSub>
          <m:sSubPr>
            <m:ctrlPr>
              <w:rPr>
                <w:rFonts w:ascii="Cambria Math" w:eastAsiaTheme="minorEastAsia" w:hAnsi="Cambria Math"/>
                <w:i/>
                <w:szCs w:val="20"/>
              </w:rPr>
            </m:ctrlPr>
          </m:sSubPr>
          <m:e>
            <m:r>
              <w:rPr>
                <w:rFonts w:ascii="Cambria Math" w:eastAsiaTheme="minorEastAsia" w:hAnsi="Cambria Math" w:cstheme="minorHAnsi"/>
                <w:szCs w:val="20"/>
              </w:rPr>
              <m:t>Def</m:t>
            </m:r>
          </m:e>
          <m:sub>
            <m:r>
              <w:rPr>
                <w:rFonts w:ascii="Cambria Math" w:eastAsiaTheme="minorEastAsia" w:hAnsi="Cambria Math"/>
                <w:szCs w:val="20"/>
              </w:rPr>
              <m:t>REF</m:t>
            </m:r>
          </m:sub>
        </m:sSub>
        <m:d>
          <m:dPr>
            <m:ctrlPr>
              <w:rPr>
                <w:rFonts w:ascii="Cambria Math" w:eastAsiaTheme="minorEastAsia" w:hAnsi="Cambria Math"/>
                <w:i/>
                <w:szCs w:val="20"/>
              </w:rPr>
            </m:ctrlPr>
          </m:dPr>
          <m:e>
            <m:r>
              <w:rPr>
                <w:rFonts w:ascii="Cambria Math" w:eastAsiaTheme="minorEastAsia" w:hAnsi="Cambria Math"/>
                <w:szCs w:val="20"/>
              </w:rPr>
              <m:t>y</m:t>
            </m:r>
          </m:e>
        </m:d>
      </m:oMath>
      <w:r w:rsidRPr="008B7625">
        <w:rPr>
          <w:rFonts w:eastAsiaTheme="minorEastAsia"/>
          <w:szCs w:val="20"/>
        </w:rPr>
        <w:tab/>
      </w:r>
      <w:r w:rsidRPr="008B7625">
        <w:rPr>
          <w:rFonts w:eastAsiaTheme="minorEastAsia"/>
          <w:szCs w:val="20"/>
        </w:rPr>
        <w:tab/>
      </w:r>
      <w:r w:rsidR="00037A9E">
        <w:rPr>
          <w:rFonts w:eastAsiaTheme="minorEastAsia"/>
          <w:szCs w:val="20"/>
        </w:rPr>
        <w:tab/>
      </w:r>
      <w:r w:rsidR="005B5086">
        <w:rPr>
          <w:rFonts w:eastAsiaTheme="minorEastAsia"/>
          <w:szCs w:val="20"/>
        </w:rPr>
        <w:tab/>
      </w:r>
      <w:r w:rsidRPr="004D7F63">
        <w:rPr>
          <w:rFonts w:eastAsiaTheme="minorEastAsia"/>
          <w:szCs w:val="20"/>
        </w:rPr>
        <w:t>(4</w:t>
      </w:r>
      <w:r w:rsidR="00886FA4" w:rsidRPr="004D7F63">
        <w:rPr>
          <w:rFonts w:eastAsiaTheme="minorEastAsia"/>
          <w:szCs w:val="20"/>
        </w:rPr>
        <w:t>3</w:t>
      </w:r>
      <w:r w:rsidRPr="004D7F63">
        <w:rPr>
          <w:rFonts w:eastAsiaTheme="minorEastAsia"/>
          <w:szCs w:val="20"/>
        </w:rPr>
        <w:t>)</w:t>
      </w:r>
    </w:p>
    <w:p w14:paraId="78D3B0C2" w14:textId="77777777" w:rsidR="005B5086" w:rsidRDefault="005B5086" w:rsidP="00AD0F0B">
      <w:pPr>
        <w:rPr>
          <w:rFonts w:eastAsiaTheme="minorEastAsia"/>
          <w:sz w:val="24"/>
        </w:rPr>
      </w:pPr>
    </w:p>
    <w:p w14:paraId="34EDBD40" w14:textId="3A1B1088" w:rsidR="00AD0F0B" w:rsidRDefault="00AD0F0B" w:rsidP="00AD0F0B">
      <w:pPr>
        <w:rPr>
          <w:rFonts w:eastAsiaTheme="minorEastAsia"/>
          <w:szCs w:val="20"/>
        </w:rPr>
      </w:pPr>
      <w:r w:rsidRPr="008B7625">
        <w:rPr>
          <w:rFonts w:eastAsiaTheme="minorEastAsia"/>
          <w:szCs w:val="20"/>
        </w:rPr>
        <w:t xml:space="preserve">for the lateral streamline deflection </w:t>
      </w:r>
      <m:oMath>
        <m:r>
          <w:rPr>
            <w:rFonts w:ascii="Cambria Math" w:eastAsiaTheme="minorEastAsia" w:hAnsi="Cambria Math"/>
            <w:szCs w:val="20"/>
          </w:rPr>
          <m:t>∆(y)</m:t>
        </m:r>
      </m:oMath>
      <w:r w:rsidRPr="008B7625">
        <w:rPr>
          <w:rFonts w:eastAsiaTheme="minorEastAsia"/>
          <w:szCs w:val="20"/>
        </w:rPr>
        <w:t xml:space="preserve"> profile. The quantity </w:t>
      </w:r>
      <m:oMath>
        <m:sSub>
          <m:sSubPr>
            <m:ctrlPr>
              <w:rPr>
                <w:rFonts w:ascii="Cambria Math" w:eastAsiaTheme="minorEastAsia" w:hAnsi="Cambria Math"/>
                <w:i/>
                <w:szCs w:val="20"/>
              </w:rPr>
            </m:ctrlPr>
          </m:sSubPr>
          <m:e>
            <m:r>
              <w:rPr>
                <w:rFonts w:ascii="Cambria Math" w:eastAsiaTheme="minorEastAsia" w:hAnsi="Cambria Math"/>
                <w:szCs w:val="20"/>
              </w:rPr>
              <m:t>Def</m:t>
            </m:r>
          </m:e>
          <m:sub>
            <m:r>
              <w:rPr>
                <w:rFonts w:ascii="Cambria Math" w:eastAsiaTheme="minorEastAsia" w:hAnsi="Cambria Math"/>
                <w:szCs w:val="20"/>
              </w:rPr>
              <m:t>REF</m:t>
            </m:r>
          </m:sub>
        </m:sSub>
      </m:oMath>
      <w:r w:rsidRPr="008B7625">
        <w:rPr>
          <w:rFonts w:eastAsiaTheme="minorEastAsia"/>
          <w:szCs w:val="20"/>
        </w:rPr>
        <w:t xml:space="preserve"> is the initial wake deficit profile just behind the farm caused by turbine drag. A “box-car” wake </w:t>
      </w:r>
      <w:r w:rsidR="00A97BF1">
        <w:rPr>
          <w:rFonts w:eastAsiaTheme="minorEastAsia"/>
          <w:szCs w:val="20"/>
        </w:rPr>
        <w:t>Eq.</w:t>
      </w:r>
      <w:r w:rsidR="00633592" w:rsidRPr="008B7625">
        <w:rPr>
          <w:rFonts w:eastAsiaTheme="minorEastAsia"/>
          <w:szCs w:val="20"/>
        </w:rPr>
        <w:t xml:space="preserve"> (3</w:t>
      </w:r>
      <w:r w:rsidR="005E4A31" w:rsidRPr="008B7625">
        <w:rPr>
          <w:rFonts w:eastAsiaTheme="minorEastAsia"/>
          <w:szCs w:val="20"/>
        </w:rPr>
        <w:t>5</w:t>
      </w:r>
      <w:r w:rsidR="00633592" w:rsidRPr="008B7625">
        <w:rPr>
          <w:rFonts w:eastAsiaTheme="minorEastAsia"/>
          <w:szCs w:val="20"/>
        </w:rPr>
        <w:t xml:space="preserve">) </w:t>
      </w:r>
      <w:r w:rsidRPr="008B7625">
        <w:rPr>
          <w:rFonts w:eastAsiaTheme="minorEastAsia"/>
          <w:szCs w:val="20"/>
        </w:rPr>
        <w:t xml:space="preserve">of width </w:t>
      </w:r>
      <m:oMath>
        <m:r>
          <w:rPr>
            <w:rFonts w:ascii="Cambria Math" w:eastAsiaTheme="minorEastAsia" w:hAnsi="Cambria Math" w:cstheme="minorHAnsi"/>
            <w:szCs w:val="20"/>
          </w:rPr>
          <m:t>2a</m:t>
        </m:r>
      </m:oMath>
      <w:r w:rsidRPr="008B7625">
        <w:rPr>
          <w:rFonts w:eastAsiaTheme="minorEastAsia"/>
          <w:szCs w:val="20"/>
        </w:rPr>
        <w:t xml:space="preserve"> has a constant </w:t>
      </w:r>
      <m:oMath>
        <m:sSub>
          <m:sSubPr>
            <m:ctrlPr>
              <w:rPr>
                <w:rFonts w:ascii="Cambria Math" w:eastAsiaTheme="minorEastAsia" w:hAnsi="Cambria Math"/>
                <w:i/>
                <w:szCs w:val="20"/>
              </w:rPr>
            </m:ctrlPr>
          </m:sSubPr>
          <m:e>
            <m:r>
              <w:rPr>
                <w:rFonts w:ascii="Cambria Math" w:eastAsiaTheme="minorEastAsia" w:hAnsi="Cambria Math"/>
                <w:szCs w:val="20"/>
              </w:rPr>
              <m:t>Def</m:t>
            </m:r>
          </m:e>
          <m:sub>
            <m:r>
              <w:rPr>
                <w:rFonts w:ascii="Cambria Math" w:eastAsiaTheme="minorEastAsia" w:hAnsi="Cambria Math"/>
                <w:szCs w:val="20"/>
              </w:rPr>
              <m:t>REF</m:t>
            </m:r>
          </m:sub>
        </m:sSub>
      </m:oMath>
      <w:r w:rsidRPr="008B7625">
        <w:rPr>
          <w:rFonts w:eastAsiaTheme="minorEastAsia"/>
          <w:szCs w:val="20"/>
        </w:rPr>
        <w:t xml:space="preserve"> inside the wake ( </w:t>
      </w:r>
      <m:oMath>
        <m:d>
          <m:dPr>
            <m:begChr m:val="|"/>
            <m:endChr m:val="|"/>
            <m:ctrlPr>
              <w:rPr>
                <w:rFonts w:ascii="Cambria Math" w:eastAsiaTheme="minorEastAsia" w:hAnsi="Cambria Math"/>
                <w:i/>
                <w:szCs w:val="20"/>
              </w:rPr>
            </m:ctrlPr>
          </m:dPr>
          <m:e>
            <m:r>
              <w:rPr>
                <w:rFonts w:ascii="Cambria Math" w:eastAsiaTheme="minorEastAsia" w:hAnsi="Cambria Math"/>
                <w:szCs w:val="20"/>
              </w:rPr>
              <m:t>y</m:t>
            </m:r>
          </m:e>
        </m:d>
        <m:r>
          <w:rPr>
            <w:rFonts w:ascii="Cambria Math" w:eastAsiaTheme="minorEastAsia" w:hAnsi="Cambria Math"/>
            <w:szCs w:val="20"/>
          </w:rPr>
          <m:t xml:space="preserve">&lt;a ) </m:t>
        </m:r>
      </m:oMath>
      <w:r w:rsidRPr="008B7625">
        <w:rPr>
          <w:rFonts w:eastAsiaTheme="minorEastAsia"/>
          <w:szCs w:val="20"/>
        </w:rPr>
        <w:t xml:space="preserve">and </w:t>
      </w:r>
      <w:r w:rsidR="006149E1">
        <w:rPr>
          <w:rFonts w:eastAsiaTheme="minorEastAsia"/>
          <w:szCs w:val="20"/>
        </w:rPr>
        <w:t xml:space="preserve">zero deficit </w:t>
      </w:r>
      <w:r w:rsidRPr="008B7625">
        <w:rPr>
          <w:rFonts w:eastAsiaTheme="minorEastAsia"/>
          <w:szCs w:val="20"/>
        </w:rPr>
        <w:t>outside the wake.</w:t>
      </w:r>
      <w:r w:rsidR="001A4EF9">
        <w:rPr>
          <w:rFonts w:eastAsiaTheme="minorEastAsia"/>
          <w:szCs w:val="20"/>
        </w:rPr>
        <w:t xml:space="preserve"> </w:t>
      </w:r>
      <w:r w:rsidRPr="008B7625">
        <w:rPr>
          <w:rFonts w:eastAsiaTheme="minorEastAsia"/>
          <w:szCs w:val="20"/>
        </w:rPr>
        <w:t>Requiring smoothness at the wake edges (</w:t>
      </w:r>
      <m:oMath>
        <m:r>
          <w:rPr>
            <w:rFonts w:ascii="Cambria Math" w:eastAsiaTheme="minorEastAsia" w:hAnsi="Cambria Math"/>
            <w:szCs w:val="20"/>
          </w:rPr>
          <m:t>y=±a</m:t>
        </m:r>
      </m:oMath>
      <w:r w:rsidRPr="008B7625">
        <w:rPr>
          <w:rFonts w:eastAsiaTheme="minorEastAsia"/>
          <w:szCs w:val="20"/>
        </w:rPr>
        <w:t>) and decay at infinity, the solution</w:t>
      </w:r>
      <w:r w:rsidR="00A54737">
        <w:rPr>
          <w:rFonts w:eastAsiaTheme="minorEastAsia"/>
          <w:szCs w:val="20"/>
        </w:rPr>
        <w:t>s</w:t>
      </w:r>
      <w:r w:rsidRPr="008B7625">
        <w:rPr>
          <w:rFonts w:eastAsiaTheme="minorEastAsia"/>
          <w:szCs w:val="20"/>
        </w:rPr>
        <w:t xml:space="preserve"> to </w:t>
      </w:r>
      <w:r w:rsidR="00A54737">
        <w:rPr>
          <w:rFonts w:eastAsiaTheme="minorEastAsia"/>
          <w:szCs w:val="20"/>
        </w:rPr>
        <w:t xml:space="preserve">Eq. </w:t>
      </w:r>
      <w:r w:rsidRPr="008B7625">
        <w:rPr>
          <w:rFonts w:eastAsiaTheme="minorEastAsia"/>
          <w:szCs w:val="20"/>
        </w:rPr>
        <w:t>(4</w:t>
      </w:r>
      <w:r w:rsidR="00503346" w:rsidRPr="008B7625">
        <w:rPr>
          <w:rFonts w:eastAsiaTheme="minorEastAsia"/>
          <w:szCs w:val="20"/>
        </w:rPr>
        <w:t>3</w:t>
      </w:r>
      <w:r w:rsidRPr="008B7625">
        <w:rPr>
          <w:rFonts w:eastAsiaTheme="minorEastAsia"/>
          <w:szCs w:val="20"/>
        </w:rPr>
        <w:t>) in the outer and inner wake are</w:t>
      </w:r>
    </w:p>
    <w:p w14:paraId="7A16AA91" w14:textId="77777777" w:rsidR="00AF0E54" w:rsidRPr="008B7625" w:rsidRDefault="00AF0E54" w:rsidP="00AD0F0B">
      <w:pPr>
        <w:rPr>
          <w:rFonts w:eastAsiaTheme="minorEastAsia"/>
          <w:szCs w:val="20"/>
        </w:rPr>
      </w:pPr>
    </w:p>
    <w:p w14:paraId="1F820E67" w14:textId="4A1A69F9" w:rsidR="00AD0F0B" w:rsidRPr="008B7625" w:rsidRDefault="00AD0F0B" w:rsidP="00AD0F0B">
      <w:pPr>
        <w:rPr>
          <w:rFonts w:eastAsiaTheme="minorEastAsia"/>
          <w:szCs w:val="20"/>
        </w:rPr>
      </w:pPr>
      <w:r w:rsidRPr="008B7625">
        <w:rPr>
          <w:rFonts w:eastAsiaTheme="minorEastAsia"/>
          <w:szCs w:val="20"/>
        </w:rPr>
        <w:tab/>
      </w:r>
      <w:r w:rsidR="00541FD2">
        <w:rPr>
          <w:rFonts w:eastAsiaTheme="minorEastAsia"/>
          <w:szCs w:val="20"/>
        </w:rPr>
        <w:tab/>
      </w:r>
      <w:r w:rsidRPr="008B7625">
        <w:rPr>
          <w:rFonts w:eastAsiaTheme="minorEastAsia"/>
          <w:szCs w:val="20"/>
        </w:rPr>
        <w:tab/>
      </w:r>
      <w:r w:rsidRPr="008B7625">
        <w:rPr>
          <w:rFonts w:eastAsiaTheme="minorEastAsia"/>
          <w:szCs w:val="20"/>
        </w:rPr>
        <w:tab/>
      </w:r>
      <m:oMath>
        <m:r>
          <w:rPr>
            <w:rFonts w:ascii="Cambria Math" w:eastAsiaTheme="minorEastAsia" w:hAnsi="Cambria Math"/>
            <w:szCs w:val="20"/>
          </w:rPr>
          <m:t>∆</m:t>
        </m:r>
        <m:d>
          <m:dPr>
            <m:ctrlPr>
              <w:rPr>
                <w:rFonts w:ascii="Cambria Math" w:eastAsiaTheme="minorEastAsia" w:hAnsi="Cambria Math"/>
                <w:i/>
                <w:szCs w:val="20"/>
              </w:rPr>
            </m:ctrlPr>
          </m:dPr>
          <m:e>
            <m:r>
              <w:rPr>
                <w:rFonts w:ascii="Cambria Math" w:eastAsiaTheme="minorEastAsia" w:hAnsi="Cambria Math"/>
                <w:szCs w:val="20"/>
              </w:rPr>
              <m:t>y</m:t>
            </m:r>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A</m:t>
            </m:r>
          </m:e>
          <m:sub>
            <m:r>
              <w:rPr>
                <w:rFonts w:ascii="Cambria Math" w:eastAsiaTheme="minorEastAsia" w:hAnsi="Cambria Math"/>
                <w:szCs w:val="20"/>
              </w:rPr>
              <m:t>1</m:t>
            </m:r>
          </m:sub>
        </m:sSub>
        <m:r>
          <w:rPr>
            <w:rFonts w:ascii="Cambria Math" w:eastAsiaTheme="minorEastAsia" w:hAnsi="Cambria Math"/>
            <w:szCs w:val="20"/>
          </w:rPr>
          <m:t xml:space="preserve"> exp(-α|y|)</m:t>
        </m:r>
      </m:oMath>
      <w:r w:rsidRPr="008B7625">
        <w:rPr>
          <w:rFonts w:eastAsiaTheme="minorEastAsia"/>
          <w:szCs w:val="20"/>
        </w:rPr>
        <w:tab/>
      </w:r>
      <w:r w:rsidRPr="008B7625">
        <w:rPr>
          <w:rFonts w:eastAsiaTheme="minorEastAsia"/>
          <w:szCs w:val="20"/>
        </w:rPr>
        <w:tab/>
      </w:r>
      <w:r w:rsidRPr="008B7625">
        <w:rPr>
          <w:rFonts w:eastAsiaTheme="minorEastAsia"/>
          <w:szCs w:val="20"/>
        </w:rPr>
        <w:tab/>
        <w:t xml:space="preserve">for </w:t>
      </w:r>
      <m:oMath>
        <m:d>
          <m:dPr>
            <m:begChr m:val="|"/>
            <m:endChr m:val="|"/>
            <m:ctrlPr>
              <w:rPr>
                <w:rFonts w:ascii="Cambria Math" w:eastAsiaTheme="minorEastAsia" w:hAnsi="Cambria Math"/>
                <w:i/>
                <w:szCs w:val="20"/>
              </w:rPr>
            </m:ctrlPr>
          </m:dPr>
          <m:e>
            <m:r>
              <w:rPr>
                <w:rFonts w:ascii="Cambria Math" w:eastAsiaTheme="minorEastAsia" w:hAnsi="Cambria Math"/>
                <w:szCs w:val="20"/>
              </w:rPr>
              <m:t>y</m:t>
            </m:r>
          </m:e>
        </m:d>
        <m:r>
          <w:rPr>
            <w:rFonts w:ascii="Cambria Math" w:eastAsiaTheme="minorEastAsia" w:hAnsi="Cambria Math"/>
            <w:szCs w:val="20"/>
          </w:rPr>
          <m:t>&gt;a</m:t>
        </m:r>
      </m:oMath>
      <w:r w:rsidRPr="008B7625">
        <w:rPr>
          <w:rFonts w:eastAsiaTheme="minorEastAsia"/>
          <w:szCs w:val="20"/>
        </w:rPr>
        <w:tab/>
      </w:r>
      <w:r w:rsidR="009764BA" w:rsidRPr="008B7625">
        <w:rPr>
          <w:rFonts w:eastAsiaTheme="minorEastAsia"/>
          <w:szCs w:val="20"/>
        </w:rPr>
        <w:tab/>
      </w:r>
      <w:r w:rsidRPr="008B7625">
        <w:rPr>
          <w:rFonts w:eastAsiaTheme="minorEastAsia"/>
          <w:szCs w:val="20"/>
        </w:rPr>
        <w:tab/>
        <w:t>(4</w:t>
      </w:r>
      <w:r w:rsidR="00503346" w:rsidRPr="008B7625">
        <w:rPr>
          <w:rFonts w:eastAsiaTheme="minorEastAsia"/>
          <w:szCs w:val="20"/>
        </w:rPr>
        <w:t>4</w:t>
      </w:r>
      <w:r w:rsidRPr="008B7625">
        <w:rPr>
          <w:rFonts w:eastAsiaTheme="minorEastAsia"/>
          <w:szCs w:val="20"/>
        </w:rPr>
        <w:t>a)</w:t>
      </w:r>
    </w:p>
    <w:p w14:paraId="5B6F4A33" w14:textId="1039286F" w:rsidR="00AD0F0B" w:rsidRDefault="00AD0F0B" w:rsidP="00AD0F0B">
      <w:pPr>
        <w:rPr>
          <w:rFonts w:eastAsiaTheme="minorEastAsia"/>
          <w:szCs w:val="20"/>
        </w:rPr>
      </w:pPr>
      <w:r w:rsidRPr="008B7625">
        <w:rPr>
          <w:rFonts w:eastAsiaTheme="minorEastAsia"/>
          <w:szCs w:val="20"/>
        </w:rPr>
        <w:tab/>
      </w:r>
      <w:r w:rsidR="00541FD2">
        <w:rPr>
          <w:rFonts w:eastAsiaTheme="minorEastAsia"/>
          <w:szCs w:val="20"/>
        </w:rPr>
        <w:tab/>
      </w:r>
      <w:r w:rsidRPr="008B7625">
        <w:rPr>
          <w:rFonts w:eastAsiaTheme="minorEastAsia"/>
          <w:szCs w:val="20"/>
        </w:rPr>
        <w:tab/>
      </w:r>
      <m:oMath>
        <m:r>
          <w:rPr>
            <w:rFonts w:ascii="Cambria Math" w:eastAsiaTheme="minorEastAsia" w:hAnsi="Cambria Math"/>
            <w:szCs w:val="20"/>
          </w:rPr>
          <m:t>∆</m:t>
        </m:r>
        <m:d>
          <m:dPr>
            <m:ctrlPr>
              <w:rPr>
                <w:rFonts w:ascii="Cambria Math" w:eastAsiaTheme="minorEastAsia" w:hAnsi="Cambria Math"/>
                <w:i/>
                <w:szCs w:val="20"/>
              </w:rPr>
            </m:ctrlPr>
          </m:dPr>
          <m:e>
            <m:r>
              <w:rPr>
                <w:rFonts w:ascii="Cambria Math" w:eastAsiaTheme="minorEastAsia" w:hAnsi="Cambria Math"/>
                <w:szCs w:val="20"/>
              </w:rPr>
              <m:t>y</m:t>
            </m:r>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A</m:t>
            </m:r>
          </m:e>
          <m:sub>
            <m:r>
              <w:rPr>
                <w:rFonts w:ascii="Cambria Math" w:eastAsiaTheme="minorEastAsia" w:hAnsi="Cambria Math"/>
                <w:szCs w:val="20"/>
              </w:rPr>
              <m:t>2</m:t>
            </m:r>
          </m:sub>
        </m:sSub>
        <m:d>
          <m:dPr>
            <m:ctrlPr>
              <w:rPr>
                <w:rFonts w:ascii="Cambria Math" w:eastAsiaTheme="minorEastAsia" w:hAnsi="Cambria Math"/>
                <w:i/>
                <w:szCs w:val="20"/>
              </w:rPr>
            </m:ctrlPr>
          </m:dPr>
          <m:e>
            <m:r>
              <w:rPr>
                <w:rFonts w:ascii="Cambria Math" w:eastAsiaTheme="minorEastAsia" w:hAnsi="Cambria Math"/>
                <w:szCs w:val="20"/>
              </w:rPr>
              <m:t>exp</m:t>
            </m:r>
            <m:d>
              <m:dPr>
                <m:ctrlPr>
                  <w:rPr>
                    <w:rFonts w:ascii="Cambria Math" w:eastAsiaTheme="minorEastAsia" w:hAnsi="Cambria Math"/>
                    <w:i/>
                    <w:szCs w:val="20"/>
                  </w:rPr>
                </m:ctrlPr>
              </m:dPr>
              <m:e>
                <m:r>
                  <w:rPr>
                    <w:rFonts w:ascii="Cambria Math" w:eastAsiaTheme="minorEastAsia" w:hAnsi="Cambria Math"/>
                    <w:szCs w:val="20"/>
                  </w:rPr>
                  <m:t>αy</m:t>
                </m:r>
              </m:e>
            </m:d>
            <m:r>
              <w:rPr>
                <w:rFonts w:ascii="Cambria Math" w:eastAsiaTheme="minorEastAsia" w:hAnsi="Cambria Math"/>
                <w:szCs w:val="20"/>
              </w:rPr>
              <m:t>+exp</m:t>
            </m:r>
            <m:d>
              <m:dPr>
                <m:ctrlPr>
                  <w:rPr>
                    <w:rFonts w:ascii="Cambria Math" w:eastAsiaTheme="minorEastAsia" w:hAnsi="Cambria Math"/>
                    <w:i/>
                    <w:szCs w:val="20"/>
                  </w:rPr>
                </m:ctrlPr>
              </m:dPr>
              <m:e>
                <m:r>
                  <w:rPr>
                    <w:rFonts w:ascii="Cambria Math" w:eastAsiaTheme="minorEastAsia" w:hAnsi="Cambria Math"/>
                    <w:szCs w:val="20"/>
                  </w:rPr>
                  <m:t>-αy</m:t>
                </m:r>
              </m:e>
            </m:d>
          </m:e>
        </m:d>
        <m:r>
          <w:rPr>
            <w:rFonts w:ascii="Cambria Math" w:eastAsiaTheme="minorEastAsia" w:hAnsi="Cambria Math"/>
            <w:szCs w:val="20"/>
          </w:rPr>
          <m:t>+B</m:t>
        </m:r>
      </m:oMath>
      <w:r w:rsidRPr="008B7625">
        <w:rPr>
          <w:rFonts w:eastAsiaTheme="minorEastAsia"/>
          <w:szCs w:val="20"/>
        </w:rPr>
        <w:tab/>
      </w:r>
      <w:r w:rsidRPr="008B7625">
        <w:rPr>
          <w:rFonts w:eastAsiaTheme="minorEastAsia"/>
          <w:szCs w:val="20"/>
        </w:rPr>
        <w:tab/>
        <w:t xml:space="preserve">for </w:t>
      </w:r>
      <m:oMath>
        <m:d>
          <m:dPr>
            <m:begChr m:val="|"/>
            <m:endChr m:val="|"/>
            <m:ctrlPr>
              <w:rPr>
                <w:rFonts w:ascii="Cambria Math" w:eastAsiaTheme="minorEastAsia" w:hAnsi="Cambria Math"/>
                <w:i/>
                <w:szCs w:val="20"/>
              </w:rPr>
            </m:ctrlPr>
          </m:dPr>
          <m:e>
            <m:r>
              <w:rPr>
                <w:rFonts w:ascii="Cambria Math" w:eastAsiaTheme="minorEastAsia" w:hAnsi="Cambria Math"/>
                <w:szCs w:val="20"/>
              </w:rPr>
              <m:t>y</m:t>
            </m:r>
          </m:e>
        </m:d>
        <m:r>
          <w:rPr>
            <w:rFonts w:ascii="Cambria Math" w:eastAsiaTheme="minorEastAsia" w:hAnsi="Cambria Math"/>
            <w:szCs w:val="20"/>
          </w:rPr>
          <m:t>&lt;a</m:t>
        </m:r>
      </m:oMath>
      <w:r w:rsidRPr="008B7625">
        <w:rPr>
          <w:rFonts w:eastAsiaTheme="minorEastAsia"/>
          <w:szCs w:val="20"/>
        </w:rPr>
        <w:tab/>
      </w:r>
      <w:r w:rsidR="009764BA" w:rsidRPr="008B7625">
        <w:rPr>
          <w:rFonts w:eastAsiaTheme="minorEastAsia"/>
          <w:szCs w:val="20"/>
        </w:rPr>
        <w:tab/>
      </w:r>
      <w:r w:rsidRPr="008B7625">
        <w:rPr>
          <w:rFonts w:eastAsiaTheme="minorEastAsia"/>
          <w:szCs w:val="20"/>
        </w:rPr>
        <w:tab/>
        <w:t>(4</w:t>
      </w:r>
      <w:r w:rsidR="00503346" w:rsidRPr="008B7625">
        <w:rPr>
          <w:rFonts w:eastAsiaTheme="minorEastAsia"/>
          <w:szCs w:val="20"/>
        </w:rPr>
        <w:t>4</w:t>
      </w:r>
      <w:r w:rsidRPr="008B7625">
        <w:rPr>
          <w:rFonts w:eastAsiaTheme="minorEastAsia"/>
          <w:szCs w:val="20"/>
        </w:rPr>
        <w:t>b)</w:t>
      </w:r>
    </w:p>
    <w:p w14:paraId="65B6A5D8" w14:textId="77777777" w:rsidR="009E4731" w:rsidRDefault="009E4731" w:rsidP="00AD0F0B">
      <w:pPr>
        <w:rPr>
          <w:rFonts w:eastAsiaTheme="minorEastAsia"/>
          <w:szCs w:val="20"/>
        </w:rPr>
      </w:pPr>
    </w:p>
    <w:p w14:paraId="1B9382A1" w14:textId="61B0EBAF" w:rsidR="009E4731" w:rsidRDefault="008B7625" w:rsidP="00AD0F0B">
      <w:pPr>
        <w:rPr>
          <w:rFonts w:eastAsiaTheme="minorEastAsia"/>
          <w:szCs w:val="20"/>
        </w:rPr>
      </w:pPr>
      <w:r>
        <w:rPr>
          <w:rFonts w:eastAsiaTheme="minorEastAsia"/>
          <w:szCs w:val="20"/>
        </w:rPr>
        <w:t>where the coefficients are</w:t>
      </w:r>
    </w:p>
    <w:p w14:paraId="5D9406BC" w14:textId="5214DBA0" w:rsidR="008B7625" w:rsidRDefault="00000000" w:rsidP="008B7625">
      <w:pPr>
        <w:jc w:val="center"/>
        <w:rPr>
          <w:rFonts w:eastAsiaTheme="minorEastAsia"/>
          <w:szCs w:val="20"/>
        </w:rPr>
      </w:pPr>
      <m:oMathPara>
        <m:oMath>
          <m:sSub>
            <m:sSubPr>
              <m:ctrlPr>
                <w:rPr>
                  <w:rFonts w:ascii="Cambria Math" w:eastAsiaTheme="minorEastAsia" w:hAnsi="Cambria Math"/>
                  <w:i/>
                  <w:szCs w:val="20"/>
                </w:rPr>
              </m:ctrlPr>
            </m:sSubPr>
            <m:e>
              <m:r>
                <w:rPr>
                  <w:rFonts w:ascii="Cambria Math" w:eastAsiaTheme="minorEastAsia" w:hAnsi="Cambria Math"/>
                  <w:szCs w:val="20"/>
                </w:rPr>
                <m:t>A</m:t>
              </m:r>
            </m:e>
            <m:sub>
              <m:r>
                <w:rPr>
                  <w:rFonts w:ascii="Cambria Math" w:eastAsiaTheme="minorEastAsia" w:hAnsi="Cambria Math"/>
                  <w:szCs w:val="20"/>
                </w:rPr>
                <m:t>1</m:t>
              </m:r>
            </m:sub>
          </m:sSub>
          <m:r>
            <w:rPr>
              <w:rFonts w:ascii="Cambria Math" w:eastAsiaTheme="minorEastAsia" w:hAnsi="Cambria Math"/>
              <w:szCs w:val="20"/>
            </w:rPr>
            <m:t>=</m:t>
          </m:r>
          <m:d>
            <m:dPr>
              <m:ctrlPr>
                <w:rPr>
                  <w:rFonts w:ascii="Cambria Math" w:eastAsiaTheme="minorEastAsia" w:hAnsi="Cambria Math"/>
                  <w:i/>
                  <w:szCs w:val="20"/>
                </w:rPr>
              </m:ctrlPr>
            </m:dPr>
            <m:e>
              <m:f>
                <m:fPr>
                  <m:ctrlPr>
                    <w:rPr>
                      <w:rFonts w:ascii="Cambria Math" w:eastAsiaTheme="minorEastAsia" w:hAnsi="Cambria Math"/>
                      <w:i/>
                      <w:szCs w:val="20"/>
                    </w:rPr>
                  </m:ctrlPr>
                </m:fPr>
                <m:num>
                  <m:r>
                    <w:rPr>
                      <w:rFonts w:ascii="Cambria Math" w:eastAsiaTheme="minorEastAsia" w:hAnsi="Cambria Math"/>
                      <w:szCs w:val="20"/>
                    </w:rPr>
                    <m:t>1</m:t>
                  </m:r>
                </m:num>
                <m:den>
                  <m:r>
                    <w:rPr>
                      <w:rFonts w:ascii="Cambria Math" w:eastAsiaTheme="minorEastAsia" w:hAnsi="Cambria Math"/>
                      <w:szCs w:val="20"/>
                    </w:rPr>
                    <m:t>2</m:t>
                  </m:r>
                </m:den>
              </m:f>
            </m:e>
          </m:d>
          <m:d>
            <m:dPr>
              <m:ctrlPr>
                <w:rPr>
                  <w:rFonts w:ascii="Cambria Math" w:eastAsiaTheme="minorEastAsia" w:hAnsi="Cambria Math"/>
                  <w:i/>
                  <w:szCs w:val="20"/>
                </w:rPr>
              </m:ctrlPr>
            </m:dPr>
            <m:e>
              <m:func>
                <m:funcPr>
                  <m:ctrlPr>
                    <w:rPr>
                      <w:rFonts w:ascii="Cambria Math" w:eastAsiaTheme="minorEastAsia" w:hAnsi="Cambria Math"/>
                      <w:szCs w:val="20"/>
                    </w:rPr>
                  </m:ctrlPr>
                </m:funcPr>
                <m:fName>
                  <m:r>
                    <w:rPr>
                      <w:rFonts w:ascii="Cambria Math" w:eastAsiaTheme="minorEastAsia" w:hAnsi="Cambria Math"/>
                      <w:szCs w:val="20"/>
                    </w:rPr>
                    <m:t>exp</m:t>
                  </m:r>
                  <m:ctrlPr>
                    <w:rPr>
                      <w:rFonts w:ascii="Cambria Math" w:eastAsiaTheme="minorEastAsia" w:hAnsi="Cambria Math"/>
                      <w:i/>
                      <w:szCs w:val="20"/>
                    </w:rPr>
                  </m:ctrlPr>
                </m:fName>
                <m:e>
                  <m:d>
                    <m:dPr>
                      <m:ctrlPr>
                        <w:rPr>
                          <w:rFonts w:ascii="Cambria Math" w:eastAsiaTheme="minorEastAsia" w:hAnsi="Cambria Math"/>
                          <w:i/>
                          <w:szCs w:val="20"/>
                        </w:rPr>
                      </m:ctrlPr>
                    </m:dPr>
                    <m:e>
                      <m:acc>
                        <m:accPr>
                          <m:chr m:val="̅"/>
                          <m:ctrlPr>
                            <w:rPr>
                              <w:rFonts w:ascii="Cambria Math" w:eastAsiaTheme="minorEastAsia" w:hAnsi="Cambria Math"/>
                              <w:i/>
                              <w:szCs w:val="20"/>
                            </w:rPr>
                          </m:ctrlPr>
                        </m:accPr>
                        <m:e>
                          <m:r>
                            <w:rPr>
                              <w:rFonts w:ascii="Cambria Math" w:eastAsiaTheme="minorEastAsia" w:hAnsi="Cambria Math"/>
                              <w:szCs w:val="20"/>
                            </w:rPr>
                            <m:t>FS</m:t>
                          </m:r>
                        </m:e>
                      </m:acc>
                    </m:e>
                  </m:d>
                </m:e>
              </m:func>
              <m:r>
                <w:rPr>
                  <w:rFonts w:ascii="Cambria Math" w:eastAsiaTheme="minorEastAsia" w:hAnsi="Cambria Math"/>
                  <w:szCs w:val="20"/>
                </w:rPr>
                <m:t>-</m:t>
              </m:r>
              <m:func>
                <m:funcPr>
                  <m:ctrlPr>
                    <w:rPr>
                      <w:rFonts w:ascii="Cambria Math" w:eastAsiaTheme="minorEastAsia" w:hAnsi="Cambria Math"/>
                      <w:szCs w:val="20"/>
                    </w:rPr>
                  </m:ctrlPr>
                </m:funcPr>
                <m:fName>
                  <m:r>
                    <w:rPr>
                      <w:rFonts w:ascii="Cambria Math" w:eastAsiaTheme="minorEastAsia" w:hAnsi="Cambria Math"/>
                      <w:szCs w:val="20"/>
                    </w:rPr>
                    <m:t>exp</m:t>
                  </m:r>
                  <m:ctrlPr>
                    <w:rPr>
                      <w:rFonts w:ascii="Cambria Math" w:eastAsiaTheme="minorEastAsia" w:hAnsi="Cambria Math"/>
                      <w:i/>
                      <w:szCs w:val="20"/>
                    </w:rPr>
                  </m:ctrlPr>
                </m:fName>
                <m:e>
                  <m:d>
                    <m:dPr>
                      <m:ctrlPr>
                        <w:rPr>
                          <w:rFonts w:ascii="Cambria Math" w:eastAsiaTheme="minorEastAsia" w:hAnsi="Cambria Math"/>
                          <w:i/>
                          <w:szCs w:val="20"/>
                        </w:rPr>
                      </m:ctrlPr>
                    </m:dPr>
                    <m:e>
                      <m:r>
                        <w:rPr>
                          <w:rFonts w:ascii="Cambria Math" w:eastAsiaTheme="minorEastAsia" w:hAnsi="Cambria Math"/>
                          <w:szCs w:val="20"/>
                        </w:rPr>
                        <m:t>-</m:t>
                      </m:r>
                      <m:acc>
                        <m:accPr>
                          <m:chr m:val="̅"/>
                          <m:ctrlPr>
                            <w:rPr>
                              <w:rFonts w:ascii="Cambria Math" w:eastAsiaTheme="minorEastAsia" w:hAnsi="Cambria Math"/>
                              <w:i/>
                              <w:szCs w:val="20"/>
                            </w:rPr>
                          </m:ctrlPr>
                        </m:accPr>
                        <m:e>
                          <m:r>
                            <w:rPr>
                              <w:rFonts w:ascii="Cambria Math" w:eastAsiaTheme="minorEastAsia" w:hAnsi="Cambria Math"/>
                              <w:szCs w:val="20"/>
                            </w:rPr>
                            <m:t>FS</m:t>
                          </m:r>
                        </m:e>
                      </m:acc>
                    </m:e>
                  </m:d>
                </m:e>
              </m:func>
            </m:e>
          </m:d>
          <m:r>
            <w:rPr>
              <w:rFonts w:ascii="Cambria Math" w:eastAsiaTheme="minorEastAsia" w:hAnsi="Cambria Math"/>
              <w:szCs w:val="20"/>
            </w:rPr>
            <m:t>B</m:t>
          </m:r>
        </m:oMath>
      </m:oMathPara>
    </w:p>
    <w:p w14:paraId="2B3591B9" w14:textId="33EC4D9C" w:rsidR="008B7625" w:rsidRDefault="00000000" w:rsidP="008B7625">
      <w:pPr>
        <w:jc w:val="center"/>
        <w:rPr>
          <w:rFonts w:eastAsiaTheme="minorEastAsia"/>
          <w:szCs w:val="20"/>
        </w:rPr>
      </w:pPr>
      <m:oMathPara>
        <m:oMath>
          <m:sSub>
            <m:sSubPr>
              <m:ctrlPr>
                <w:rPr>
                  <w:rFonts w:ascii="Cambria Math" w:eastAsiaTheme="minorEastAsia" w:hAnsi="Cambria Math"/>
                  <w:i/>
                  <w:szCs w:val="20"/>
                </w:rPr>
              </m:ctrlPr>
            </m:sSubPr>
            <m:e>
              <m:r>
                <w:rPr>
                  <w:rFonts w:ascii="Cambria Math" w:eastAsiaTheme="minorEastAsia" w:hAnsi="Cambria Math"/>
                  <w:szCs w:val="20"/>
                </w:rPr>
                <m:t>A</m:t>
              </m:r>
            </m:e>
            <m:sub>
              <m:r>
                <w:rPr>
                  <w:rFonts w:ascii="Cambria Math" w:eastAsiaTheme="minorEastAsia" w:hAnsi="Cambria Math"/>
                  <w:szCs w:val="20"/>
                </w:rPr>
                <m:t>2</m:t>
              </m:r>
            </m:sub>
          </m:sSub>
          <m:r>
            <w:rPr>
              <w:rFonts w:ascii="Cambria Math" w:eastAsiaTheme="minorEastAsia" w:hAnsi="Cambria Math"/>
              <w:szCs w:val="20"/>
            </w:rPr>
            <m:t>=-</m:t>
          </m:r>
          <m:d>
            <m:dPr>
              <m:ctrlPr>
                <w:rPr>
                  <w:rFonts w:ascii="Cambria Math" w:eastAsiaTheme="minorEastAsia" w:hAnsi="Cambria Math"/>
                  <w:i/>
                  <w:szCs w:val="20"/>
                </w:rPr>
              </m:ctrlPr>
            </m:dPr>
            <m:e>
              <m:f>
                <m:fPr>
                  <m:ctrlPr>
                    <w:rPr>
                      <w:rFonts w:ascii="Cambria Math" w:eastAsiaTheme="minorEastAsia" w:hAnsi="Cambria Math"/>
                      <w:i/>
                      <w:szCs w:val="20"/>
                    </w:rPr>
                  </m:ctrlPr>
                </m:fPr>
                <m:num>
                  <m:r>
                    <w:rPr>
                      <w:rFonts w:ascii="Cambria Math" w:eastAsiaTheme="minorEastAsia" w:hAnsi="Cambria Math"/>
                      <w:szCs w:val="20"/>
                    </w:rPr>
                    <m:t>1</m:t>
                  </m:r>
                </m:num>
                <m:den>
                  <m:r>
                    <w:rPr>
                      <w:rFonts w:ascii="Cambria Math" w:eastAsiaTheme="minorEastAsia" w:hAnsi="Cambria Math"/>
                      <w:szCs w:val="20"/>
                    </w:rPr>
                    <m:t>2</m:t>
                  </m:r>
                </m:den>
              </m:f>
            </m:e>
          </m:d>
          <m:func>
            <m:funcPr>
              <m:ctrlPr>
                <w:rPr>
                  <w:rFonts w:ascii="Cambria Math" w:eastAsiaTheme="minorEastAsia" w:hAnsi="Cambria Math"/>
                  <w:i/>
                  <w:szCs w:val="20"/>
                </w:rPr>
              </m:ctrlPr>
            </m:funcPr>
            <m:fName>
              <m:r>
                <w:rPr>
                  <w:rFonts w:ascii="Cambria Math" w:eastAsiaTheme="minorEastAsia" w:hAnsi="Cambria Math"/>
                  <w:szCs w:val="20"/>
                </w:rPr>
                <m:t>exp</m:t>
              </m:r>
            </m:fName>
            <m:e>
              <m:d>
                <m:dPr>
                  <m:ctrlPr>
                    <w:rPr>
                      <w:rFonts w:ascii="Cambria Math" w:eastAsiaTheme="minorEastAsia" w:hAnsi="Cambria Math"/>
                      <w:i/>
                      <w:szCs w:val="20"/>
                    </w:rPr>
                  </m:ctrlPr>
                </m:dPr>
                <m:e>
                  <m:r>
                    <w:rPr>
                      <w:rFonts w:ascii="Cambria Math" w:eastAsiaTheme="minorEastAsia" w:hAnsi="Cambria Math"/>
                      <w:szCs w:val="20"/>
                    </w:rPr>
                    <m:t>-</m:t>
                  </m:r>
                  <m:acc>
                    <m:accPr>
                      <m:chr m:val="̅"/>
                      <m:ctrlPr>
                        <w:rPr>
                          <w:rFonts w:ascii="Cambria Math" w:eastAsiaTheme="minorEastAsia" w:hAnsi="Cambria Math"/>
                          <w:i/>
                          <w:szCs w:val="20"/>
                        </w:rPr>
                      </m:ctrlPr>
                    </m:accPr>
                    <m:e>
                      <m:r>
                        <w:rPr>
                          <w:rFonts w:ascii="Cambria Math" w:eastAsiaTheme="minorEastAsia" w:hAnsi="Cambria Math"/>
                          <w:szCs w:val="20"/>
                        </w:rPr>
                        <m:t>FS</m:t>
                      </m:r>
                    </m:e>
                  </m:acc>
                </m:e>
              </m:d>
            </m:e>
          </m:func>
          <m:r>
            <w:rPr>
              <w:rFonts w:ascii="Cambria Math" w:eastAsiaTheme="minorEastAsia" w:hAnsi="Cambria Math"/>
              <w:szCs w:val="20"/>
            </w:rPr>
            <m:t>B</m:t>
          </m:r>
        </m:oMath>
      </m:oMathPara>
    </w:p>
    <w:p w14:paraId="058A7CDE" w14:textId="3B55FB96" w:rsidR="008B7625" w:rsidRDefault="008B7625" w:rsidP="008B7625">
      <w:pPr>
        <w:jc w:val="center"/>
        <w:rPr>
          <w:rFonts w:eastAsiaTheme="minorEastAsia"/>
          <w:szCs w:val="20"/>
        </w:rPr>
      </w:pPr>
      <m:oMathPara>
        <m:oMath>
          <m:r>
            <w:rPr>
              <w:rFonts w:ascii="Cambria Math" w:eastAsiaTheme="minorEastAsia" w:hAnsi="Cambria Math"/>
              <w:szCs w:val="20"/>
            </w:rPr>
            <m:t>B=</m:t>
          </m:r>
          <m:d>
            <m:dPr>
              <m:ctrlPr>
                <w:rPr>
                  <w:rFonts w:ascii="Cambria Math" w:eastAsiaTheme="minorEastAsia" w:hAnsi="Cambria Math"/>
                  <w:i/>
                  <w:szCs w:val="20"/>
                </w:rPr>
              </m:ctrlPr>
            </m:dPr>
            <m:e>
              <m:f>
                <m:fPr>
                  <m:ctrlPr>
                    <w:rPr>
                      <w:rFonts w:ascii="Cambria Math" w:eastAsiaTheme="minorEastAsia" w:hAnsi="Cambria Math"/>
                      <w:i/>
                      <w:szCs w:val="20"/>
                    </w:rPr>
                  </m:ctrlPr>
                </m:fPr>
                <m:num>
                  <m:r>
                    <w:rPr>
                      <w:rFonts w:ascii="Cambria Math" w:eastAsiaTheme="minorEastAsia" w:hAnsi="Cambria Math"/>
                      <w:szCs w:val="20"/>
                    </w:rPr>
                    <m:t>1</m:t>
                  </m:r>
                </m:num>
                <m:den>
                  <m:r>
                    <w:rPr>
                      <w:rFonts w:ascii="Cambria Math" w:eastAsiaTheme="minorEastAsia" w:hAnsi="Cambria Math"/>
                      <w:szCs w:val="20"/>
                    </w:rPr>
                    <m:t>f</m:t>
                  </m:r>
                </m:den>
              </m:f>
            </m:e>
          </m:d>
          <m:sSub>
            <m:sSubPr>
              <m:ctrlPr>
                <w:rPr>
                  <w:rFonts w:ascii="Cambria Math" w:eastAsiaTheme="minorEastAsia" w:hAnsi="Cambria Math"/>
                  <w:i/>
                  <w:szCs w:val="20"/>
                </w:rPr>
              </m:ctrlPr>
            </m:sSubPr>
            <m:e>
              <m:r>
                <w:rPr>
                  <w:rFonts w:ascii="Cambria Math" w:eastAsiaTheme="minorEastAsia" w:hAnsi="Cambria Math"/>
                  <w:szCs w:val="20"/>
                </w:rPr>
                <m:t>Def</m:t>
              </m:r>
            </m:e>
            <m:sub>
              <m:r>
                <w:rPr>
                  <w:rFonts w:ascii="Cambria Math" w:eastAsiaTheme="minorEastAsia" w:hAnsi="Cambria Math"/>
                  <w:szCs w:val="20"/>
                </w:rPr>
                <m:t>REF</m:t>
              </m:r>
            </m:sub>
          </m:sSub>
        </m:oMath>
      </m:oMathPara>
    </w:p>
    <w:p w14:paraId="64365B56" w14:textId="77777777" w:rsidR="00AF0E54" w:rsidRDefault="00AF0E54" w:rsidP="00AD0F0B">
      <w:pPr>
        <w:rPr>
          <w:rFonts w:eastAsiaTheme="minorEastAsia"/>
          <w:szCs w:val="20"/>
        </w:rPr>
      </w:pPr>
    </w:p>
    <w:p w14:paraId="56082C65" w14:textId="3F443174" w:rsidR="00AD0F0B" w:rsidRDefault="00A14CF5" w:rsidP="00AD0F0B">
      <w:pPr>
        <w:rPr>
          <w:rFonts w:eastAsiaTheme="minorEastAsia"/>
          <w:szCs w:val="20"/>
        </w:rPr>
      </w:pPr>
      <w:r>
        <w:rPr>
          <w:rFonts w:eastAsiaTheme="minorEastAsia"/>
          <w:szCs w:val="20"/>
        </w:rPr>
        <w:t>a</w:t>
      </w:r>
      <w:r w:rsidR="008B7625">
        <w:rPr>
          <w:rFonts w:eastAsiaTheme="minorEastAsia"/>
          <w:szCs w:val="20"/>
        </w:rPr>
        <w:t xml:space="preserve">nd </w:t>
      </w:r>
      <w:r w:rsidR="00AD0F0B" w:rsidRPr="008B7625">
        <w:rPr>
          <w:rFonts w:eastAsiaTheme="minorEastAsia"/>
          <w:szCs w:val="20"/>
        </w:rPr>
        <w:t xml:space="preserve">where  </w:t>
      </w:r>
      <m:oMath>
        <m:r>
          <w:rPr>
            <w:rFonts w:ascii="Cambria Math" w:eastAsiaTheme="minorEastAsia" w:hAnsi="Cambria Math"/>
            <w:szCs w:val="20"/>
          </w:rPr>
          <m:t>α=</m:t>
        </m:r>
        <m:d>
          <m:dPr>
            <m:ctrlPr>
              <w:rPr>
                <w:rFonts w:ascii="Cambria Math" w:eastAsiaTheme="minorEastAsia" w:hAnsi="Cambria Math"/>
                <w:i/>
                <w:szCs w:val="20"/>
              </w:rPr>
            </m:ctrlPr>
          </m:dPr>
          <m:e>
            <m:f>
              <m:fPr>
                <m:ctrlPr>
                  <w:rPr>
                    <w:rFonts w:ascii="Cambria Math" w:eastAsiaTheme="minorEastAsia" w:hAnsi="Cambria Math"/>
                    <w:i/>
                    <w:szCs w:val="20"/>
                  </w:rPr>
                </m:ctrlPr>
              </m:fPr>
              <m:num>
                <m:r>
                  <w:rPr>
                    <w:rFonts w:ascii="Cambria Math" w:eastAsiaTheme="minorEastAsia" w:hAnsi="Cambria Math"/>
                    <w:szCs w:val="20"/>
                  </w:rPr>
                  <m:t>f</m:t>
                </m:r>
              </m:num>
              <m:den>
                <m:rad>
                  <m:radPr>
                    <m:degHide m:val="1"/>
                    <m:ctrlPr>
                      <w:rPr>
                        <w:rFonts w:ascii="Cambria Math" w:eastAsiaTheme="minorEastAsia" w:hAnsi="Cambria Math"/>
                        <w:i/>
                        <w:szCs w:val="20"/>
                      </w:rPr>
                    </m:ctrlPr>
                  </m:radPr>
                  <m:deg/>
                  <m:e>
                    <m:sSup>
                      <m:sSupPr>
                        <m:ctrlPr>
                          <w:rPr>
                            <w:rFonts w:ascii="Cambria Math" w:eastAsiaTheme="minorEastAsia" w:hAnsi="Cambria Math"/>
                            <w:i/>
                            <w:szCs w:val="20"/>
                          </w:rPr>
                        </m:ctrlPr>
                      </m:sSupPr>
                      <m:e>
                        <m:r>
                          <w:rPr>
                            <w:rFonts w:ascii="Cambria Math" w:eastAsiaTheme="minorEastAsia" w:hAnsi="Cambria Math"/>
                            <w:szCs w:val="20"/>
                          </w:rPr>
                          <m:t>g</m:t>
                        </m:r>
                      </m:e>
                      <m:sup>
                        <m:r>
                          <w:rPr>
                            <w:rFonts w:ascii="Cambria Math" w:eastAsiaTheme="minorEastAsia" w:hAnsi="Cambria Math"/>
                            <w:szCs w:val="20"/>
                          </w:rPr>
                          <m:t>'</m:t>
                        </m:r>
                      </m:sup>
                    </m:sSup>
                    <m:r>
                      <w:rPr>
                        <w:rFonts w:ascii="Cambria Math" w:eastAsiaTheme="minorEastAsia" w:hAnsi="Cambria Math"/>
                        <w:szCs w:val="20"/>
                      </w:rPr>
                      <m:t>H</m:t>
                    </m:r>
                  </m:e>
                </m:rad>
              </m:den>
            </m:f>
          </m:e>
        </m:d>
        <m:r>
          <w:rPr>
            <w:rFonts w:ascii="Cambria Math" w:eastAsiaTheme="minorEastAsia" w:hAnsi="Cambria Math"/>
            <w:szCs w:val="20"/>
          </w:rPr>
          <m:t>=RR</m:t>
        </m:r>
        <m:sSup>
          <m:sSupPr>
            <m:ctrlPr>
              <w:rPr>
                <w:rFonts w:ascii="Cambria Math" w:eastAsiaTheme="minorEastAsia" w:hAnsi="Cambria Math"/>
                <w:i/>
                <w:szCs w:val="20"/>
              </w:rPr>
            </m:ctrlPr>
          </m:sSupPr>
          <m:e>
            <m:r>
              <w:rPr>
                <w:rFonts w:ascii="Cambria Math" w:eastAsiaTheme="minorEastAsia" w:hAnsi="Cambria Math"/>
                <w:szCs w:val="20"/>
              </w:rPr>
              <m:t>D</m:t>
            </m:r>
          </m:e>
          <m:sup>
            <m:r>
              <w:rPr>
                <w:rFonts w:ascii="Cambria Math" w:eastAsiaTheme="minorEastAsia" w:hAnsi="Cambria Math"/>
                <w:szCs w:val="20"/>
              </w:rPr>
              <m:t>-1</m:t>
            </m:r>
          </m:sup>
        </m:sSup>
        <m:r>
          <w:rPr>
            <w:rFonts w:ascii="Cambria Math" w:eastAsiaTheme="minorEastAsia" w:hAnsi="Cambria Math"/>
            <w:szCs w:val="20"/>
          </w:rPr>
          <m:t xml:space="preserve"> </m:t>
        </m:r>
      </m:oMath>
      <w:r w:rsidR="00A473EC">
        <w:rPr>
          <w:rFonts w:eastAsiaTheme="minorEastAsia"/>
          <w:szCs w:val="20"/>
        </w:rPr>
        <w:t xml:space="preserve"> and</w:t>
      </w:r>
      <w:r w:rsidR="00AD0F0B" w:rsidRPr="008B7625">
        <w:rPr>
          <w:rFonts w:eastAsiaTheme="minorEastAsia"/>
          <w:szCs w:val="20"/>
        </w:rPr>
        <w:t xml:space="preserve"> </w:t>
      </w:r>
      <w:r w:rsidR="00A473EC">
        <w:rPr>
          <w:rFonts w:eastAsiaTheme="minorEastAsia"/>
          <w:szCs w:val="20"/>
        </w:rPr>
        <w:t xml:space="preserve">the </w:t>
      </w:r>
      <w:r w:rsidR="00AD0F0B" w:rsidRPr="008B7625">
        <w:rPr>
          <w:rFonts w:eastAsiaTheme="minorEastAsia"/>
          <w:szCs w:val="20"/>
        </w:rPr>
        <w:t xml:space="preserve">non-dimensional farm size is </w:t>
      </w:r>
      <m:oMath>
        <m:acc>
          <m:accPr>
            <m:chr m:val="̅"/>
            <m:ctrlPr>
              <w:rPr>
                <w:rFonts w:ascii="Cambria Math" w:eastAsiaTheme="minorEastAsia" w:hAnsi="Cambria Math"/>
                <w:i/>
                <w:szCs w:val="20"/>
              </w:rPr>
            </m:ctrlPr>
          </m:accPr>
          <m:e>
            <m:r>
              <w:rPr>
                <w:rFonts w:ascii="Cambria Math" w:eastAsiaTheme="minorEastAsia" w:hAnsi="Cambria Math"/>
                <w:szCs w:val="20"/>
              </w:rPr>
              <m:t>FS</m:t>
            </m:r>
          </m:e>
        </m:acc>
        <m:r>
          <w:rPr>
            <w:rFonts w:ascii="Cambria Math" w:eastAsiaTheme="minorEastAsia" w:hAnsi="Cambria Math"/>
            <w:szCs w:val="20"/>
          </w:rPr>
          <m:t>=a/RRD</m:t>
        </m:r>
      </m:oMath>
      <w:r w:rsidR="00AD0F0B" w:rsidRPr="008B7625">
        <w:rPr>
          <w:rFonts w:eastAsiaTheme="minorEastAsia"/>
          <w:szCs w:val="20"/>
        </w:rPr>
        <w:t>.</w:t>
      </w:r>
      <w:r w:rsidR="001A4EF9">
        <w:rPr>
          <w:rFonts w:eastAsiaTheme="minorEastAsia"/>
          <w:szCs w:val="20"/>
        </w:rPr>
        <w:t xml:space="preserve"> </w:t>
      </w:r>
      <w:r w:rsidR="00A473EC">
        <w:rPr>
          <w:rFonts w:eastAsiaTheme="minorEastAsia"/>
          <w:szCs w:val="20"/>
        </w:rPr>
        <w:t>T</w:t>
      </w:r>
      <w:r w:rsidR="00A473EC" w:rsidRPr="008B7625">
        <w:rPr>
          <w:rFonts w:eastAsiaTheme="minorEastAsia"/>
          <w:szCs w:val="20"/>
        </w:rPr>
        <w:t>he Rossby Radius of Deformation</w:t>
      </w:r>
      <w:r w:rsidR="00A473EC">
        <w:rPr>
          <w:rFonts w:eastAsiaTheme="minorEastAsia"/>
          <w:szCs w:val="20"/>
        </w:rPr>
        <w:t xml:space="preserve"> (RRD) is a “communication distance”</w:t>
      </w:r>
      <w:r w:rsidR="00A473EC" w:rsidRPr="008B7625">
        <w:rPr>
          <w:rFonts w:eastAsiaTheme="minorEastAsia"/>
          <w:szCs w:val="20"/>
        </w:rPr>
        <w:t xml:space="preserve"> </w:t>
      </w:r>
      <w:r w:rsidR="00A473EC">
        <w:rPr>
          <w:rFonts w:eastAsiaTheme="minorEastAsia"/>
          <w:szCs w:val="20"/>
        </w:rPr>
        <w:t>related to stratification and rotation.</w:t>
      </w:r>
      <w:r w:rsidR="001A4EF9">
        <w:rPr>
          <w:rFonts w:eastAsiaTheme="minorEastAsia"/>
          <w:szCs w:val="20"/>
        </w:rPr>
        <w:t xml:space="preserve"> </w:t>
      </w:r>
      <w:r w:rsidR="00AD0F0B" w:rsidRPr="008B7625">
        <w:rPr>
          <w:rFonts w:eastAsiaTheme="minorEastAsia"/>
          <w:szCs w:val="20"/>
        </w:rPr>
        <w:t>On the centerline (</w:t>
      </w:r>
      <w:r w:rsidR="00AD0F0B" w:rsidRPr="00A52102">
        <w:rPr>
          <w:rFonts w:ascii="Cambria Math" w:eastAsiaTheme="minorEastAsia" w:hAnsi="Cambria Math"/>
          <w:i/>
          <w:iCs/>
          <w:szCs w:val="20"/>
        </w:rPr>
        <w:t>y</w:t>
      </w:r>
      <w:r w:rsidR="001F71F4">
        <w:rPr>
          <w:rFonts w:ascii="Cambria Math" w:eastAsiaTheme="minorEastAsia" w:hAnsi="Cambria Math"/>
          <w:i/>
          <w:iCs/>
          <w:szCs w:val="20"/>
        </w:rPr>
        <w:t xml:space="preserve"> </w:t>
      </w:r>
      <w:r w:rsidR="00B135A2" w:rsidRPr="00A52102">
        <w:rPr>
          <w:rFonts w:ascii="Cambria Math" w:eastAsiaTheme="minorEastAsia" w:hAnsi="Cambria Math"/>
          <w:i/>
          <w:iCs/>
          <w:szCs w:val="20"/>
        </w:rPr>
        <w:t xml:space="preserve"> </w:t>
      </w:r>
      <w:r w:rsidR="00AD0F0B" w:rsidRPr="008B7625">
        <w:rPr>
          <w:rFonts w:eastAsiaTheme="minorEastAsia"/>
          <w:szCs w:val="20"/>
        </w:rPr>
        <w:t>=</w:t>
      </w:r>
      <w:r w:rsidR="00B135A2">
        <w:rPr>
          <w:rFonts w:eastAsiaTheme="minorEastAsia"/>
          <w:szCs w:val="20"/>
        </w:rPr>
        <w:t xml:space="preserve"> </w:t>
      </w:r>
      <w:r w:rsidR="00AD0F0B" w:rsidRPr="008B7625">
        <w:rPr>
          <w:rFonts w:eastAsiaTheme="minorEastAsia"/>
          <w:szCs w:val="20"/>
        </w:rPr>
        <w:t xml:space="preserve">0), </w:t>
      </w:r>
      <w:r w:rsidR="0082127E">
        <w:rPr>
          <w:rFonts w:eastAsiaTheme="minorEastAsia"/>
          <w:szCs w:val="20"/>
        </w:rPr>
        <w:t xml:space="preserve">Eq. </w:t>
      </w:r>
      <w:r w:rsidR="00AD0F0B" w:rsidRPr="008B7625">
        <w:rPr>
          <w:rFonts w:eastAsiaTheme="minorEastAsia"/>
          <w:szCs w:val="20"/>
        </w:rPr>
        <w:t>(4</w:t>
      </w:r>
      <w:r w:rsidR="00503346" w:rsidRPr="008B7625">
        <w:rPr>
          <w:rFonts w:eastAsiaTheme="minorEastAsia"/>
          <w:szCs w:val="20"/>
        </w:rPr>
        <w:t>4</w:t>
      </w:r>
      <w:r w:rsidR="00AD0F0B" w:rsidRPr="008B7625">
        <w:rPr>
          <w:rFonts w:eastAsiaTheme="minorEastAsia"/>
          <w:szCs w:val="20"/>
        </w:rPr>
        <w:t xml:space="preserve">) </w:t>
      </w:r>
      <w:r w:rsidR="00A95321">
        <w:rPr>
          <w:rFonts w:eastAsiaTheme="minorEastAsia"/>
          <w:szCs w:val="20"/>
        </w:rPr>
        <w:t xml:space="preserve">with </w:t>
      </w:r>
      <w:r w:rsidR="000A449F">
        <w:rPr>
          <w:rFonts w:eastAsiaTheme="minorEastAsia"/>
          <w:szCs w:val="20"/>
        </w:rPr>
        <w:t xml:space="preserve">Eqs. </w:t>
      </w:r>
      <w:r w:rsidR="00A95321">
        <w:rPr>
          <w:rFonts w:eastAsiaTheme="minorEastAsia"/>
          <w:szCs w:val="20"/>
        </w:rPr>
        <w:t xml:space="preserve">(8a, 10) </w:t>
      </w:r>
      <w:r w:rsidR="00AD0F0B" w:rsidRPr="008B7625">
        <w:rPr>
          <w:rFonts w:eastAsiaTheme="minorEastAsia"/>
          <w:szCs w:val="20"/>
        </w:rPr>
        <w:t>gives</w:t>
      </w:r>
      <w:r w:rsidR="00A95321">
        <w:rPr>
          <w:rFonts w:eastAsiaTheme="minorEastAsia"/>
          <w:szCs w:val="20"/>
        </w:rPr>
        <w:t xml:space="preserve"> Fractional Coriolis Recovery</w:t>
      </w:r>
    </w:p>
    <w:p w14:paraId="573BA330" w14:textId="77777777" w:rsidR="00AF0E54" w:rsidRPr="008B7625" w:rsidRDefault="00AF0E54" w:rsidP="00AD0F0B">
      <w:pPr>
        <w:rPr>
          <w:rFonts w:eastAsiaTheme="minorEastAsia"/>
          <w:szCs w:val="20"/>
        </w:rPr>
      </w:pPr>
    </w:p>
    <w:p w14:paraId="129C0A4B" w14:textId="148647C5" w:rsidR="00AD0F0B" w:rsidRPr="008B7625" w:rsidRDefault="00AD0F0B" w:rsidP="00AD0F0B">
      <w:pPr>
        <w:rPr>
          <w:rFonts w:eastAsiaTheme="minorEastAsia"/>
          <w:szCs w:val="20"/>
        </w:rPr>
      </w:pPr>
      <w:r w:rsidRPr="008B7625">
        <w:rPr>
          <w:rFonts w:eastAsiaTheme="minorEastAsia"/>
          <w:szCs w:val="20"/>
        </w:rPr>
        <w:tab/>
      </w:r>
      <w:r w:rsidR="0082127E">
        <w:rPr>
          <w:rFonts w:eastAsiaTheme="minorEastAsia"/>
          <w:szCs w:val="20"/>
        </w:rPr>
        <w:tab/>
      </w:r>
      <w:r w:rsidR="0082127E">
        <w:rPr>
          <w:rFonts w:eastAsiaTheme="minorEastAsia"/>
          <w:szCs w:val="20"/>
        </w:rPr>
        <w:tab/>
      </w:r>
      <w:r w:rsidRPr="008B7625">
        <w:rPr>
          <w:rFonts w:eastAsiaTheme="minorEastAsia"/>
          <w:szCs w:val="20"/>
        </w:rPr>
        <w:tab/>
      </w:r>
      <w:r w:rsidRPr="008B7625">
        <w:rPr>
          <w:rFonts w:eastAsiaTheme="minorEastAsia"/>
          <w:szCs w:val="20"/>
        </w:rPr>
        <w:tab/>
      </w:r>
      <m:oMath>
        <m:r>
          <w:rPr>
            <w:rFonts w:ascii="Cambria Math" w:eastAsiaTheme="minorEastAsia" w:hAnsi="Cambria Math"/>
            <w:szCs w:val="20"/>
          </w:rPr>
          <m:t>FCR=1-</m:t>
        </m:r>
        <m:func>
          <m:funcPr>
            <m:ctrlPr>
              <w:rPr>
                <w:rFonts w:ascii="Cambria Math" w:eastAsiaTheme="minorEastAsia" w:hAnsi="Cambria Math"/>
                <w:szCs w:val="20"/>
              </w:rPr>
            </m:ctrlPr>
          </m:funcPr>
          <m:fName>
            <m:r>
              <m:rPr>
                <m:sty m:val="p"/>
              </m:rPr>
              <w:rPr>
                <w:rFonts w:ascii="Cambria Math" w:eastAsiaTheme="minorEastAsia" w:hAnsi="Cambria Math"/>
                <w:szCs w:val="20"/>
              </w:rPr>
              <m:t>exp</m:t>
            </m:r>
          </m:fName>
          <m:e>
            <m:d>
              <m:dPr>
                <m:ctrlPr>
                  <w:rPr>
                    <w:rFonts w:ascii="Cambria Math" w:eastAsiaTheme="minorEastAsia" w:hAnsi="Cambria Math"/>
                    <w:i/>
                    <w:szCs w:val="20"/>
                  </w:rPr>
                </m:ctrlPr>
              </m:dPr>
              <m:e>
                <m:r>
                  <w:rPr>
                    <w:rFonts w:ascii="Cambria Math" w:eastAsiaTheme="minorEastAsia" w:hAnsi="Cambria Math"/>
                    <w:szCs w:val="20"/>
                  </w:rPr>
                  <m:t>-</m:t>
                </m:r>
                <m:acc>
                  <m:accPr>
                    <m:chr m:val="̅"/>
                    <m:ctrlPr>
                      <w:rPr>
                        <w:rFonts w:ascii="Cambria Math" w:eastAsiaTheme="minorEastAsia" w:hAnsi="Cambria Math"/>
                        <w:i/>
                        <w:szCs w:val="20"/>
                      </w:rPr>
                    </m:ctrlPr>
                  </m:accPr>
                  <m:e>
                    <m:r>
                      <w:rPr>
                        <w:rFonts w:ascii="Cambria Math" w:eastAsiaTheme="minorEastAsia" w:hAnsi="Cambria Math"/>
                        <w:szCs w:val="20"/>
                      </w:rPr>
                      <m:t>FS</m:t>
                    </m:r>
                  </m:e>
                </m:acc>
              </m:e>
            </m:d>
          </m:e>
        </m:func>
      </m:oMath>
      <w:r w:rsidRPr="008B7625">
        <w:rPr>
          <w:rFonts w:eastAsiaTheme="minorEastAsia"/>
          <w:szCs w:val="20"/>
        </w:rPr>
        <w:t xml:space="preserve">  </w:t>
      </w:r>
      <w:r w:rsidRPr="008B7625">
        <w:rPr>
          <w:rFonts w:eastAsiaTheme="minorEastAsia"/>
          <w:szCs w:val="20"/>
        </w:rPr>
        <w:tab/>
      </w:r>
      <w:r w:rsidRPr="008B7625">
        <w:rPr>
          <w:rFonts w:eastAsiaTheme="minorEastAsia"/>
          <w:szCs w:val="20"/>
        </w:rPr>
        <w:tab/>
      </w:r>
      <w:r w:rsidR="0016350B">
        <w:rPr>
          <w:rFonts w:eastAsiaTheme="minorEastAsia"/>
          <w:szCs w:val="20"/>
        </w:rPr>
        <w:tab/>
      </w:r>
      <w:r w:rsidR="0016350B">
        <w:rPr>
          <w:rFonts w:eastAsiaTheme="minorEastAsia"/>
          <w:szCs w:val="20"/>
        </w:rPr>
        <w:tab/>
      </w:r>
      <w:r w:rsidRPr="008B7625">
        <w:rPr>
          <w:rFonts w:eastAsiaTheme="minorEastAsia"/>
          <w:szCs w:val="20"/>
        </w:rPr>
        <w:tab/>
      </w:r>
      <w:r w:rsidRPr="008B7625">
        <w:rPr>
          <w:rFonts w:eastAsiaTheme="minorEastAsia"/>
          <w:szCs w:val="20"/>
        </w:rPr>
        <w:tab/>
        <w:t>(4</w:t>
      </w:r>
      <w:r w:rsidR="00503346" w:rsidRPr="008B7625">
        <w:rPr>
          <w:rFonts w:eastAsiaTheme="minorEastAsia"/>
          <w:szCs w:val="20"/>
        </w:rPr>
        <w:t>5</w:t>
      </w:r>
      <w:r w:rsidRPr="008B7625">
        <w:rPr>
          <w:rFonts w:eastAsiaTheme="minorEastAsia"/>
          <w:szCs w:val="20"/>
        </w:rPr>
        <w:t>)</w:t>
      </w:r>
    </w:p>
    <w:p w14:paraId="278F94DE" w14:textId="77777777" w:rsidR="00C226FB" w:rsidRPr="008B7625" w:rsidRDefault="00C226FB" w:rsidP="00AD0F0B">
      <w:pPr>
        <w:rPr>
          <w:rFonts w:eastAsiaTheme="minorEastAsia"/>
          <w:szCs w:val="20"/>
        </w:rPr>
      </w:pPr>
    </w:p>
    <w:p w14:paraId="07438C6F" w14:textId="362A0203" w:rsidR="00AD0F0B" w:rsidRPr="008B7625" w:rsidRDefault="00A473EC" w:rsidP="00AD0F0B">
      <w:pPr>
        <w:rPr>
          <w:rFonts w:eastAsiaTheme="minorEastAsia"/>
          <w:szCs w:val="20"/>
        </w:rPr>
      </w:pPr>
      <w:r>
        <w:rPr>
          <w:rFonts w:eastAsiaTheme="minorEastAsia"/>
          <w:szCs w:val="20"/>
        </w:rPr>
        <w:t xml:space="preserve">valid for </w:t>
      </w:r>
      <w:r w:rsidRPr="00EB06E5">
        <w:rPr>
          <w:rFonts w:ascii="Cambria Math" w:eastAsiaTheme="minorEastAsia" w:hAnsi="Cambria Math"/>
          <w:i/>
          <w:iCs/>
          <w:szCs w:val="20"/>
        </w:rPr>
        <w:t>N</w:t>
      </w:r>
      <w:r w:rsidR="00DA4E94">
        <w:rPr>
          <w:rFonts w:ascii="Cambria Math" w:eastAsiaTheme="minorEastAsia" w:hAnsi="Cambria Math"/>
          <w:i/>
          <w:iCs/>
          <w:szCs w:val="20"/>
        </w:rPr>
        <w:t xml:space="preserve"> </w:t>
      </w:r>
      <w:r>
        <w:rPr>
          <w:rFonts w:eastAsiaTheme="minorEastAsia"/>
          <w:szCs w:val="20"/>
        </w:rPr>
        <w:t>=</w:t>
      </w:r>
      <w:r w:rsidR="00DA4E94" w:rsidRPr="00E82863">
        <w:rPr>
          <w:rFonts w:eastAsiaTheme="minorEastAsia"/>
          <w:sz w:val="14"/>
          <w:szCs w:val="14"/>
        </w:rPr>
        <w:t xml:space="preserve"> </w:t>
      </w:r>
      <w:r w:rsidRPr="00EB06E5">
        <w:rPr>
          <w:rFonts w:ascii="Cambria Math" w:eastAsiaTheme="minorEastAsia" w:hAnsi="Cambria Math"/>
          <w:i/>
          <w:iCs/>
          <w:szCs w:val="20"/>
        </w:rPr>
        <w:t>C</w:t>
      </w:r>
      <w:r w:rsidR="00DA4E94">
        <w:rPr>
          <w:rFonts w:ascii="Cambria Math" w:eastAsiaTheme="minorEastAsia" w:hAnsi="Cambria Math"/>
          <w:i/>
          <w:iCs/>
          <w:szCs w:val="20"/>
        </w:rPr>
        <w:t xml:space="preserve"> </w:t>
      </w:r>
      <w:r>
        <w:rPr>
          <w:rFonts w:eastAsiaTheme="minorEastAsia"/>
          <w:szCs w:val="20"/>
        </w:rPr>
        <w:t>=</w:t>
      </w:r>
      <w:r w:rsidR="00DA4E94" w:rsidRPr="00E82863">
        <w:rPr>
          <w:rFonts w:eastAsiaTheme="minorEastAsia"/>
          <w:sz w:val="14"/>
          <w:szCs w:val="14"/>
        </w:rPr>
        <w:t xml:space="preserve"> </w:t>
      </w:r>
      <w:r>
        <w:rPr>
          <w:rFonts w:eastAsiaTheme="minorEastAsia"/>
          <w:szCs w:val="20"/>
        </w:rPr>
        <w:t xml:space="preserve">0. </w:t>
      </w:r>
      <w:r w:rsidR="00AD0F0B" w:rsidRPr="008B7625">
        <w:rPr>
          <w:rFonts w:eastAsiaTheme="minorEastAsia"/>
          <w:szCs w:val="20"/>
        </w:rPr>
        <w:t xml:space="preserve">Other wake variables can be computed from </w:t>
      </w:r>
      <w:r w:rsidR="0082127E">
        <w:rPr>
          <w:rFonts w:eastAsiaTheme="minorEastAsia"/>
          <w:szCs w:val="20"/>
        </w:rPr>
        <w:t xml:space="preserve">Eq. </w:t>
      </w:r>
      <w:r w:rsidR="00AD0F0B" w:rsidRPr="008B7625">
        <w:rPr>
          <w:rFonts w:eastAsiaTheme="minorEastAsia"/>
          <w:szCs w:val="20"/>
        </w:rPr>
        <w:t>(4</w:t>
      </w:r>
      <w:r w:rsidR="00503346" w:rsidRPr="008B7625">
        <w:rPr>
          <w:rFonts w:eastAsiaTheme="minorEastAsia"/>
          <w:szCs w:val="20"/>
        </w:rPr>
        <w:t>4</w:t>
      </w:r>
      <w:r w:rsidR="00AD0F0B" w:rsidRPr="008B7625">
        <w:rPr>
          <w:rFonts w:eastAsiaTheme="minorEastAsia"/>
          <w:szCs w:val="20"/>
        </w:rPr>
        <w:t xml:space="preserve">). </w:t>
      </w:r>
      <w:r w:rsidR="00A95321">
        <w:rPr>
          <w:rFonts w:eastAsiaTheme="minorEastAsia"/>
          <w:szCs w:val="20"/>
        </w:rPr>
        <w:t>T</w:t>
      </w:r>
      <w:r w:rsidR="00AD0F0B" w:rsidRPr="008B7625">
        <w:rPr>
          <w:rFonts w:eastAsiaTheme="minorEastAsia"/>
          <w:szCs w:val="20"/>
        </w:rPr>
        <w:t>he speed deficit</w:t>
      </w:r>
      <w:r w:rsidR="00A95321">
        <w:rPr>
          <w:rFonts w:eastAsiaTheme="minorEastAsia"/>
          <w:szCs w:val="20"/>
        </w:rPr>
        <w:t xml:space="preserve"> profile comes </w:t>
      </w:r>
      <w:r w:rsidR="00A95321" w:rsidRPr="008B7625">
        <w:rPr>
          <w:rFonts w:eastAsiaTheme="minorEastAsia"/>
          <w:szCs w:val="20"/>
        </w:rPr>
        <w:t>from</w:t>
      </w:r>
      <w:r w:rsidR="00633592" w:rsidRPr="008B7625">
        <w:rPr>
          <w:rFonts w:eastAsiaTheme="minorEastAsia"/>
          <w:szCs w:val="20"/>
        </w:rPr>
        <w:t xml:space="preserve"> </w:t>
      </w:r>
      <w:r w:rsidR="001F59C3">
        <w:rPr>
          <w:rFonts w:eastAsiaTheme="minorEastAsia"/>
          <w:szCs w:val="20"/>
        </w:rPr>
        <w:t xml:space="preserve">Eq. </w:t>
      </w:r>
      <w:r w:rsidR="00633592" w:rsidRPr="008B7625">
        <w:rPr>
          <w:rFonts w:eastAsiaTheme="minorEastAsia"/>
          <w:szCs w:val="20"/>
        </w:rPr>
        <w:t>(4</w:t>
      </w:r>
      <w:r w:rsidR="005E4A31" w:rsidRPr="008B7625">
        <w:rPr>
          <w:rFonts w:eastAsiaTheme="minorEastAsia"/>
          <w:szCs w:val="20"/>
        </w:rPr>
        <w:t>2</w:t>
      </w:r>
      <w:r w:rsidR="00633592" w:rsidRPr="008B7625">
        <w:rPr>
          <w:rFonts w:eastAsiaTheme="minorEastAsia"/>
          <w:szCs w:val="20"/>
        </w:rPr>
        <w:t xml:space="preserve">) and the </w:t>
      </w:r>
      <w:r w:rsidR="00AD0F0B" w:rsidRPr="008B7625">
        <w:rPr>
          <w:rFonts w:eastAsiaTheme="minorEastAsia"/>
          <w:szCs w:val="20"/>
        </w:rPr>
        <w:t xml:space="preserve">vertical displacement of the inversion </w:t>
      </w:r>
      <w:r w:rsidR="00633592" w:rsidRPr="008B7625">
        <w:rPr>
          <w:rFonts w:eastAsiaTheme="minorEastAsia"/>
          <w:szCs w:val="20"/>
        </w:rPr>
        <w:t xml:space="preserve">from </w:t>
      </w:r>
      <w:r w:rsidR="001F59C3">
        <w:rPr>
          <w:rFonts w:eastAsiaTheme="minorEastAsia"/>
          <w:szCs w:val="20"/>
        </w:rPr>
        <w:t xml:space="preserve">Eq. </w:t>
      </w:r>
      <w:r w:rsidR="00633592" w:rsidRPr="008B7625">
        <w:rPr>
          <w:rFonts w:eastAsiaTheme="minorEastAsia"/>
          <w:szCs w:val="20"/>
        </w:rPr>
        <w:t>(4</w:t>
      </w:r>
      <w:r w:rsidR="00503346" w:rsidRPr="008B7625">
        <w:rPr>
          <w:rFonts w:eastAsiaTheme="minorEastAsia"/>
          <w:szCs w:val="20"/>
        </w:rPr>
        <w:t>1</w:t>
      </w:r>
      <w:r w:rsidR="00633592" w:rsidRPr="008B7625">
        <w:rPr>
          <w:rFonts w:eastAsiaTheme="minorEastAsia"/>
          <w:szCs w:val="20"/>
        </w:rPr>
        <w:t>)</w:t>
      </w:r>
      <w:r w:rsidR="00AD0F0B" w:rsidRPr="008B7625">
        <w:rPr>
          <w:rFonts w:eastAsiaTheme="minorEastAsia"/>
          <w:szCs w:val="20"/>
        </w:rPr>
        <w:t>. On the left side of the wake</w:t>
      </w:r>
      <w:r w:rsidR="005250F2">
        <w:rPr>
          <w:rFonts w:eastAsiaTheme="minorEastAsia"/>
          <w:szCs w:val="20"/>
        </w:rPr>
        <w:t xml:space="preserve"> (looking downwind)</w:t>
      </w:r>
      <w:r w:rsidR="00AD0F0B" w:rsidRPr="008B7625">
        <w:rPr>
          <w:rFonts w:eastAsiaTheme="minorEastAsia"/>
          <w:szCs w:val="20"/>
        </w:rPr>
        <w:t xml:space="preserve"> the inversion is lifted while </w:t>
      </w:r>
      <w:r w:rsidR="00937B24">
        <w:rPr>
          <w:rFonts w:eastAsiaTheme="minorEastAsia"/>
          <w:szCs w:val="20"/>
        </w:rPr>
        <w:t xml:space="preserve">on </w:t>
      </w:r>
      <w:r w:rsidR="00AD0F0B" w:rsidRPr="008B7625">
        <w:rPr>
          <w:rFonts w:eastAsiaTheme="minorEastAsia"/>
          <w:szCs w:val="20"/>
        </w:rPr>
        <w:t>the right side it is depressed</w:t>
      </w:r>
      <w:r w:rsidR="00C951BD">
        <w:rPr>
          <w:rFonts w:eastAsiaTheme="minorEastAsia"/>
          <w:szCs w:val="20"/>
        </w:rPr>
        <w:t>.</w:t>
      </w:r>
    </w:p>
    <w:p w14:paraId="0286F009" w14:textId="77777777" w:rsidR="00633592" w:rsidRPr="008B7625" w:rsidRDefault="00633592" w:rsidP="00AD0F0B">
      <w:pPr>
        <w:rPr>
          <w:rFonts w:eastAsiaTheme="minorEastAsia"/>
          <w:szCs w:val="20"/>
        </w:rPr>
      </w:pPr>
    </w:p>
    <w:p w14:paraId="456F1FBE" w14:textId="7027711D" w:rsidR="00AD0F0B" w:rsidRDefault="00AD0F0B" w:rsidP="00AD0F0B">
      <w:pPr>
        <w:rPr>
          <w:rFonts w:eastAsiaTheme="minorEastAsia"/>
          <w:szCs w:val="20"/>
        </w:rPr>
      </w:pPr>
      <w:r w:rsidRPr="008B7625">
        <w:rPr>
          <w:rFonts w:eastAsiaTheme="minorEastAsia"/>
          <w:szCs w:val="20"/>
        </w:rPr>
        <w:t xml:space="preserve">The sensitivity of the lateral deflection profile </w:t>
      </w:r>
      <m:oMath>
        <m:r>
          <w:rPr>
            <w:rFonts w:ascii="Cambria Math" w:eastAsiaTheme="minorEastAsia" w:hAnsi="Cambria Math"/>
            <w:szCs w:val="20"/>
          </w:rPr>
          <m:t>∆</m:t>
        </m:r>
        <m:d>
          <m:dPr>
            <m:ctrlPr>
              <w:rPr>
                <w:rFonts w:ascii="Cambria Math" w:eastAsiaTheme="minorEastAsia" w:hAnsi="Cambria Math"/>
                <w:i/>
                <w:szCs w:val="20"/>
              </w:rPr>
            </m:ctrlPr>
          </m:dPr>
          <m:e>
            <m:r>
              <w:rPr>
                <w:rFonts w:ascii="Cambria Math" w:eastAsiaTheme="minorEastAsia" w:hAnsi="Cambria Math"/>
                <w:szCs w:val="20"/>
              </w:rPr>
              <m:t>y</m:t>
            </m:r>
          </m:e>
        </m:d>
      </m:oMath>
      <w:r w:rsidRPr="008B7625">
        <w:rPr>
          <w:rFonts w:eastAsiaTheme="minorEastAsia"/>
          <w:szCs w:val="20"/>
        </w:rPr>
        <w:t xml:space="preserve"> to </w:t>
      </w:r>
      <m:oMath>
        <m:acc>
          <m:accPr>
            <m:chr m:val="̅"/>
            <m:ctrlPr>
              <w:rPr>
                <w:rFonts w:ascii="Cambria Math" w:eastAsiaTheme="minorEastAsia" w:hAnsi="Cambria Math"/>
                <w:i/>
                <w:szCs w:val="20"/>
              </w:rPr>
            </m:ctrlPr>
          </m:accPr>
          <m:e>
            <m:r>
              <w:rPr>
                <w:rFonts w:ascii="Cambria Math" w:eastAsiaTheme="minorEastAsia" w:hAnsi="Cambria Math"/>
                <w:szCs w:val="20"/>
              </w:rPr>
              <m:t>FS</m:t>
            </m:r>
          </m:e>
        </m:acc>
      </m:oMath>
      <w:r w:rsidRPr="008B7625">
        <w:rPr>
          <w:rFonts w:eastAsiaTheme="minorEastAsia"/>
          <w:szCs w:val="20"/>
        </w:rPr>
        <w:t xml:space="preserve"> is shown </w:t>
      </w:r>
      <w:r w:rsidR="006C6D33" w:rsidRPr="008B7625">
        <w:rPr>
          <w:rFonts w:eastAsiaTheme="minorEastAsia"/>
          <w:szCs w:val="20"/>
        </w:rPr>
        <w:t>i</w:t>
      </w:r>
      <w:r w:rsidRPr="008B7625">
        <w:rPr>
          <w:rFonts w:eastAsiaTheme="minorEastAsia"/>
          <w:szCs w:val="20"/>
        </w:rPr>
        <w:t xml:space="preserve">n Figure </w:t>
      </w:r>
      <w:r w:rsidR="006C6D33" w:rsidRPr="008B7625">
        <w:rPr>
          <w:rFonts w:eastAsiaTheme="minorEastAsia"/>
          <w:szCs w:val="20"/>
        </w:rPr>
        <w:t>6</w:t>
      </w:r>
      <w:r w:rsidRPr="008B7625">
        <w:rPr>
          <w:rFonts w:eastAsiaTheme="minorEastAsia"/>
          <w:szCs w:val="20"/>
        </w:rPr>
        <w:t xml:space="preserve">. With large </w:t>
      </w:r>
      <m:oMath>
        <m:acc>
          <m:accPr>
            <m:chr m:val="̅"/>
            <m:ctrlPr>
              <w:rPr>
                <w:rFonts w:ascii="Cambria Math" w:eastAsiaTheme="minorEastAsia" w:hAnsi="Cambria Math"/>
                <w:i/>
                <w:szCs w:val="20"/>
              </w:rPr>
            </m:ctrlPr>
          </m:accPr>
          <m:e>
            <m:r>
              <w:rPr>
                <w:rFonts w:ascii="Cambria Math" w:eastAsiaTheme="minorEastAsia" w:hAnsi="Cambria Math"/>
                <w:szCs w:val="20"/>
              </w:rPr>
              <m:t>FS</m:t>
            </m:r>
          </m:e>
        </m:acc>
      </m:oMath>
      <w:r w:rsidRPr="008B7625">
        <w:rPr>
          <w:rFonts w:eastAsiaTheme="minorEastAsia"/>
          <w:szCs w:val="20"/>
        </w:rPr>
        <w:t xml:space="preserve">, the lateral deflection (and thus the Coriolis Recovery) acts primarily within the inner wake. Note however that the </w:t>
      </w:r>
      <m:oMath>
        <m:r>
          <w:rPr>
            <w:rFonts w:ascii="Cambria Math" w:eastAsiaTheme="minorEastAsia" w:hAnsi="Cambria Math"/>
            <w:szCs w:val="20"/>
          </w:rPr>
          <m:t>∆</m:t>
        </m:r>
        <m:d>
          <m:dPr>
            <m:ctrlPr>
              <w:rPr>
                <w:rFonts w:ascii="Cambria Math" w:eastAsiaTheme="minorEastAsia" w:hAnsi="Cambria Math"/>
                <w:i/>
                <w:szCs w:val="20"/>
              </w:rPr>
            </m:ctrlPr>
          </m:dPr>
          <m:e>
            <m:r>
              <w:rPr>
                <w:rFonts w:ascii="Cambria Math" w:eastAsiaTheme="minorEastAsia" w:hAnsi="Cambria Math"/>
                <w:szCs w:val="20"/>
              </w:rPr>
              <m:t>y</m:t>
            </m:r>
          </m:e>
        </m:d>
      </m:oMath>
      <w:r w:rsidRPr="008B7625">
        <w:rPr>
          <w:rFonts w:eastAsiaTheme="minorEastAsia"/>
          <w:szCs w:val="20"/>
        </w:rPr>
        <w:t xml:space="preserve"> extends into the outer wake where the air was not slowed by the farm. The result is a narrow </w:t>
      </w:r>
      <w:r w:rsidR="008576B6" w:rsidRPr="008B7625">
        <w:rPr>
          <w:rFonts w:eastAsiaTheme="minorEastAsia"/>
          <w:szCs w:val="20"/>
        </w:rPr>
        <w:t>strip</w:t>
      </w:r>
      <w:r w:rsidRPr="008B7625">
        <w:rPr>
          <w:rFonts w:eastAsiaTheme="minorEastAsia"/>
          <w:szCs w:val="20"/>
        </w:rPr>
        <w:t xml:space="preserve"> of air moving faster than ambient. We call this </w:t>
      </w:r>
      <w:r w:rsidR="008576B6" w:rsidRPr="008B7625">
        <w:rPr>
          <w:rFonts w:eastAsiaTheme="minorEastAsia"/>
          <w:szCs w:val="20"/>
        </w:rPr>
        <w:t>strip</w:t>
      </w:r>
      <w:r w:rsidRPr="008B7625">
        <w:rPr>
          <w:rFonts w:eastAsiaTheme="minorEastAsia"/>
          <w:szCs w:val="20"/>
        </w:rPr>
        <w:t xml:space="preserve"> the “edge jet”. Its magnitude is </w:t>
      </w:r>
      <m:oMath>
        <m:r>
          <w:rPr>
            <w:rFonts w:ascii="Cambria Math" w:eastAsiaTheme="minorEastAsia" w:hAnsi="Cambria Math"/>
            <w:szCs w:val="20"/>
          </w:rPr>
          <m:t>f∆</m:t>
        </m:r>
        <m:d>
          <m:dPr>
            <m:ctrlPr>
              <w:rPr>
                <w:rFonts w:ascii="Cambria Math" w:eastAsiaTheme="minorEastAsia" w:hAnsi="Cambria Math"/>
                <w:i/>
                <w:szCs w:val="20"/>
              </w:rPr>
            </m:ctrlPr>
          </m:dPr>
          <m:e>
            <m:r>
              <w:rPr>
                <w:rFonts w:ascii="Cambria Math" w:eastAsiaTheme="minorEastAsia" w:hAnsi="Cambria Math"/>
                <w:szCs w:val="20"/>
              </w:rPr>
              <m:t>y=a</m:t>
            </m:r>
          </m:e>
        </m:d>
      </m:oMath>
      <w:r w:rsidRPr="008B7625">
        <w:rPr>
          <w:rFonts w:eastAsiaTheme="minorEastAsia"/>
          <w:szCs w:val="20"/>
        </w:rPr>
        <w:t xml:space="preserve"> from</w:t>
      </w:r>
      <w:r w:rsidR="0062078E">
        <w:rPr>
          <w:rFonts w:eastAsiaTheme="minorEastAsia"/>
          <w:szCs w:val="20"/>
        </w:rPr>
        <w:t xml:space="preserve"> Eq.</w:t>
      </w:r>
      <w:r w:rsidRPr="008B7625">
        <w:rPr>
          <w:rFonts w:eastAsiaTheme="minorEastAsia"/>
          <w:szCs w:val="20"/>
        </w:rPr>
        <w:t xml:space="preserve"> (4</w:t>
      </w:r>
      <w:r w:rsidR="00503346" w:rsidRPr="008B7625">
        <w:rPr>
          <w:rFonts w:eastAsiaTheme="minorEastAsia"/>
          <w:szCs w:val="20"/>
        </w:rPr>
        <w:t>4</w:t>
      </w:r>
      <w:r w:rsidRPr="008B7625">
        <w:rPr>
          <w:rFonts w:eastAsiaTheme="minorEastAsia"/>
          <w:szCs w:val="20"/>
        </w:rPr>
        <w:t>).</w:t>
      </w:r>
      <w:r w:rsidR="001A4EF9">
        <w:rPr>
          <w:rFonts w:eastAsiaTheme="minorEastAsia"/>
          <w:szCs w:val="20"/>
        </w:rPr>
        <w:t xml:space="preserve"> </w:t>
      </w:r>
      <w:r w:rsidRPr="008B7625">
        <w:rPr>
          <w:rFonts w:eastAsiaTheme="minorEastAsia"/>
          <w:szCs w:val="20"/>
        </w:rPr>
        <w:t xml:space="preserve">When </w:t>
      </w:r>
      <m:oMath>
        <m:acc>
          <m:accPr>
            <m:chr m:val="̅"/>
            <m:ctrlPr>
              <w:rPr>
                <w:rFonts w:ascii="Cambria Math" w:eastAsiaTheme="minorEastAsia" w:hAnsi="Cambria Math"/>
                <w:i/>
                <w:szCs w:val="20"/>
              </w:rPr>
            </m:ctrlPr>
          </m:accPr>
          <m:e>
            <m:r>
              <w:rPr>
                <w:rFonts w:ascii="Cambria Math" w:eastAsiaTheme="minorEastAsia" w:hAnsi="Cambria Math"/>
                <w:szCs w:val="20"/>
              </w:rPr>
              <m:t>FS</m:t>
            </m:r>
          </m:e>
        </m:acc>
        <m:r>
          <w:rPr>
            <w:rFonts w:ascii="Cambria Math" w:eastAsiaTheme="minorEastAsia" w:hAnsi="Cambria Math"/>
            <w:szCs w:val="20"/>
          </w:rPr>
          <m:t>&lt;1</m:t>
        </m:r>
      </m:oMath>
      <w:r w:rsidRPr="008B7625">
        <w:rPr>
          <w:rFonts w:eastAsiaTheme="minorEastAsia"/>
          <w:szCs w:val="20"/>
        </w:rPr>
        <w:t>, the lateral deflection is small and widespread. The “outer wake” air is pushed/pulled leftward by the “inner wake” air. The impact of geostrophic adjustment in this case is not to recover the inner wake but to accelerate the outer wake slightly above ambient. The net wake deficit is zero</w:t>
      </w:r>
      <w:r w:rsidR="009648AF">
        <w:rPr>
          <w:rFonts w:eastAsiaTheme="minorEastAsia"/>
          <w:szCs w:val="20"/>
        </w:rPr>
        <w:t>, see Eq.</w:t>
      </w:r>
      <w:r w:rsidRPr="008B7625">
        <w:rPr>
          <w:rFonts w:eastAsiaTheme="minorEastAsia"/>
          <w:szCs w:val="20"/>
        </w:rPr>
        <w:t xml:space="preserve"> (4</w:t>
      </w:r>
      <w:r w:rsidR="005E4A31" w:rsidRPr="008B7625">
        <w:rPr>
          <w:rFonts w:eastAsiaTheme="minorEastAsia"/>
          <w:szCs w:val="20"/>
        </w:rPr>
        <w:t>0</w:t>
      </w:r>
      <w:r w:rsidRPr="008B7625">
        <w:rPr>
          <w:rFonts w:eastAsiaTheme="minorEastAsia"/>
          <w:szCs w:val="20"/>
        </w:rPr>
        <w:t>).</w:t>
      </w:r>
    </w:p>
    <w:p w14:paraId="77632ED4" w14:textId="77777777" w:rsidR="00831975" w:rsidRDefault="00831975" w:rsidP="00AD0F0B">
      <w:pPr>
        <w:rPr>
          <w:rFonts w:eastAsiaTheme="minorEastAsia"/>
          <w:szCs w:val="2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9"/>
        <w:gridCol w:w="6306"/>
      </w:tblGrid>
      <w:tr w:rsidR="00FF5971" w14:paraId="1D449EE1" w14:textId="77777777" w:rsidTr="00821332">
        <w:tc>
          <w:tcPr>
            <w:tcW w:w="5012" w:type="dxa"/>
            <w:vAlign w:val="center"/>
          </w:tcPr>
          <w:p w14:paraId="0C678C47" w14:textId="096F8B52" w:rsidR="005F2812" w:rsidRDefault="005F2812" w:rsidP="005F2812">
            <w:pPr>
              <w:jc w:val="center"/>
              <w:rPr>
                <w:rFonts w:asciiTheme="minorHAnsi" w:eastAsiaTheme="minorEastAsia" w:hAnsiTheme="minorHAnsi" w:cstheme="minorHAnsi"/>
                <w:b/>
                <w:bCs/>
                <w:sz w:val="20"/>
                <w:szCs w:val="20"/>
              </w:rPr>
            </w:pPr>
            <w:r w:rsidRPr="008F0E58">
              <w:rPr>
                <w:rFonts w:asciiTheme="minorHAnsi" w:eastAsiaTheme="minorEastAsia" w:hAnsiTheme="minorHAnsi" w:cstheme="minorHAnsi"/>
                <w:b/>
                <w:bCs/>
                <w:sz w:val="20"/>
                <w:szCs w:val="20"/>
              </w:rPr>
              <w:t xml:space="preserve">Figure </w:t>
            </w:r>
            <w:r>
              <w:rPr>
                <w:rFonts w:asciiTheme="minorHAnsi" w:eastAsiaTheme="minorEastAsia" w:hAnsiTheme="minorHAnsi" w:cstheme="minorHAnsi"/>
                <w:b/>
                <w:bCs/>
                <w:sz w:val="20"/>
                <w:szCs w:val="20"/>
              </w:rPr>
              <w:t>6</w:t>
            </w:r>
          </w:p>
          <w:p w14:paraId="7B7D4613" w14:textId="073A8814" w:rsidR="005F2812" w:rsidRDefault="002109F2" w:rsidP="005F2812">
            <w:pPr>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Sensi</w:t>
            </w:r>
            <w:r w:rsidR="00B91BDD">
              <w:rPr>
                <w:rFonts w:asciiTheme="minorHAnsi" w:eastAsiaTheme="minorEastAsia" w:hAnsiTheme="minorHAnsi" w:cstheme="minorHAnsi"/>
                <w:sz w:val="20"/>
                <w:szCs w:val="20"/>
              </w:rPr>
              <w:t>tivity of cross</w:t>
            </w:r>
            <w:r w:rsidR="001A7722">
              <w:rPr>
                <w:rFonts w:asciiTheme="minorHAnsi" w:eastAsiaTheme="minorEastAsia" w:hAnsiTheme="minorHAnsi" w:cstheme="minorHAnsi"/>
                <w:sz w:val="20"/>
                <w:szCs w:val="20"/>
              </w:rPr>
              <w:t>-</w:t>
            </w:r>
            <w:r w:rsidR="00B91BDD">
              <w:rPr>
                <w:rFonts w:asciiTheme="minorHAnsi" w:eastAsiaTheme="minorEastAsia" w:hAnsiTheme="minorHAnsi" w:cstheme="minorHAnsi"/>
                <w:sz w:val="20"/>
                <w:szCs w:val="20"/>
              </w:rPr>
              <w:t>wake deflection</w:t>
            </w:r>
            <w:r w:rsidR="001A7722">
              <w:rPr>
                <w:rFonts w:asciiTheme="minorHAnsi" w:eastAsiaTheme="minorEastAsia" w:hAnsiTheme="minorHAnsi" w:cstheme="minorHAnsi"/>
                <w:sz w:val="20"/>
                <w:szCs w:val="20"/>
              </w:rPr>
              <w:t>, to achieve geostrophic balance,</w:t>
            </w:r>
            <w:r w:rsidR="00B91BDD">
              <w:rPr>
                <w:rFonts w:asciiTheme="minorHAnsi" w:eastAsiaTheme="minorEastAsia" w:hAnsiTheme="minorHAnsi" w:cstheme="minorHAnsi"/>
                <w:sz w:val="20"/>
                <w:szCs w:val="20"/>
              </w:rPr>
              <w:t xml:space="preserve"> to non-dimensio</w:t>
            </w:r>
            <w:r w:rsidR="00B91BDD" w:rsidRPr="007C3312">
              <w:rPr>
                <w:rFonts w:asciiTheme="minorHAnsi" w:eastAsiaTheme="minorEastAsia" w:hAnsiTheme="minorHAnsi" w:cstheme="minorHAnsi"/>
                <w:sz w:val="20"/>
                <w:szCs w:val="20"/>
              </w:rPr>
              <w:t>nal farm size.</w:t>
            </w:r>
            <w:r w:rsidR="007C3312" w:rsidRPr="007C3312">
              <w:rPr>
                <w:rFonts w:asciiTheme="minorHAnsi" w:eastAsiaTheme="minorEastAsia" w:hAnsiTheme="minorHAnsi" w:cstheme="minorHAnsi"/>
                <w:sz w:val="20"/>
                <w:szCs w:val="20"/>
              </w:rPr>
              <w:t xml:space="preserve"> </w:t>
            </w:r>
            <w:r w:rsidR="007C3312" w:rsidRPr="007C3312">
              <w:rPr>
                <w:rFonts w:eastAsiaTheme="minorEastAsia"/>
                <w:sz w:val="20"/>
                <w:szCs w:val="20"/>
              </w:rPr>
              <w:t xml:space="preserve">The reference wake is 40km wide. For smaller </w:t>
            </w:r>
            <m:oMath>
              <m:acc>
                <m:accPr>
                  <m:chr m:val="̅"/>
                  <m:ctrlPr>
                    <w:rPr>
                      <w:rFonts w:ascii="Cambria Math" w:eastAsiaTheme="minorEastAsia" w:hAnsi="Cambria Math"/>
                      <w:i/>
                      <w:sz w:val="20"/>
                      <w:szCs w:val="20"/>
                    </w:rPr>
                  </m:ctrlPr>
                </m:accPr>
                <m:e>
                  <m:r>
                    <w:rPr>
                      <w:rFonts w:ascii="Cambria Math" w:eastAsiaTheme="minorEastAsia" w:hAnsi="Cambria Math"/>
                      <w:sz w:val="20"/>
                      <w:szCs w:val="20"/>
                    </w:rPr>
                    <m:t>FS</m:t>
                  </m:r>
                </m:e>
              </m:acc>
            </m:oMath>
            <w:r w:rsidR="007C3312" w:rsidRPr="007C3312">
              <w:rPr>
                <w:rFonts w:eastAsiaTheme="minorEastAsia"/>
                <w:sz w:val="20"/>
                <w:szCs w:val="20"/>
              </w:rPr>
              <w:t xml:space="preserve"> , the deflection is smaller but more widespread. The area under each curve is the same.</w:t>
            </w:r>
          </w:p>
          <w:p w14:paraId="6A6527B0" w14:textId="77777777" w:rsidR="00FF5971" w:rsidRDefault="00FF5971" w:rsidP="00821332">
            <w:pPr>
              <w:jc w:val="center"/>
              <w:rPr>
                <w:rFonts w:eastAsiaTheme="minorEastAsia"/>
                <w:szCs w:val="20"/>
              </w:rPr>
            </w:pPr>
          </w:p>
        </w:tc>
        <w:tc>
          <w:tcPr>
            <w:tcW w:w="5013" w:type="dxa"/>
          </w:tcPr>
          <w:p w14:paraId="45B07350" w14:textId="27EFEAA2" w:rsidR="00FF5971" w:rsidRDefault="00BB1865" w:rsidP="00AD0F0B">
            <w:pPr>
              <w:rPr>
                <w:rFonts w:eastAsiaTheme="minorEastAsia"/>
                <w:szCs w:val="20"/>
              </w:rPr>
            </w:pPr>
            <w:r>
              <w:rPr>
                <w:rFonts w:eastAsiaTheme="minorEastAsia"/>
                <w:noProof/>
                <w:szCs w:val="20"/>
              </w:rPr>
              <w:drawing>
                <wp:inline distT="0" distB="0" distL="0" distR="0" wp14:anchorId="42A4198F" wp14:editId="6F2C5381">
                  <wp:extent cx="3862800" cy="2811600"/>
                  <wp:effectExtent l="0" t="0" r="4445" b="8255"/>
                  <wp:docPr id="1112656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862800" cy="2811600"/>
                          </a:xfrm>
                          <a:prstGeom prst="rect">
                            <a:avLst/>
                          </a:prstGeom>
                          <a:noFill/>
                          <a:ln>
                            <a:noFill/>
                          </a:ln>
                        </pic:spPr>
                      </pic:pic>
                    </a:graphicData>
                  </a:graphic>
                </wp:inline>
              </w:drawing>
            </w:r>
          </w:p>
        </w:tc>
      </w:tr>
    </w:tbl>
    <w:p w14:paraId="25E46507" w14:textId="77777777" w:rsidR="00007424" w:rsidRPr="00853FB0" w:rsidRDefault="00007424" w:rsidP="00AD0F0B">
      <w:pPr>
        <w:rPr>
          <w:rFonts w:eastAsiaTheme="minorEastAsia"/>
          <w:sz w:val="24"/>
        </w:rPr>
      </w:pPr>
    </w:p>
    <w:p w14:paraId="24E51D72" w14:textId="77777777" w:rsidR="00C83BF4" w:rsidRDefault="00C83BF4" w:rsidP="00302B93">
      <w:pPr>
        <w:pStyle w:val="Affiliation"/>
        <w:rPr>
          <w:rFonts w:eastAsiaTheme="minorEastAsia"/>
          <w:b/>
          <w:bCs/>
        </w:rPr>
      </w:pPr>
    </w:p>
    <w:p w14:paraId="53219650" w14:textId="69552AF2" w:rsidR="00AD0F0B" w:rsidRPr="00302B93" w:rsidRDefault="00302B93" w:rsidP="00302B93">
      <w:pPr>
        <w:pStyle w:val="Affiliation"/>
        <w:rPr>
          <w:rFonts w:eastAsiaTheme="minorEastAsia"/>
          <w:b/>
          <w:bCs/>
        </w:rPr>
      </w:pPr>
      <w:r w:rsidRPr="00302B93">
        <w:rPr>
          <w:rFonts w:eastAsiaTheme="minorEastAsia"/>
          <w:b/>
          <w:bCs/>
        </w:rPr>
        <w:t>8.3</w:t>
      </w:r>
      <w:r w:rsidR="001A4EF9">
        <w:rPr>
          <w:rFonts w:eastAsiaTheme="minorEastAsia"/>
          <w:b/>
          <w:bCs/>
        </w:rPr>
        <w:t xml:space="preserve"> </w:t>
      </w:r>
      <w:r w:rsidR="00AD0F0B" w:rsidRPr="00302B93">
        <w:rPr>
          <w:rFonts w:eastAsiaTheme="minorEastAsia"/>
          <w:b/>
          <w:bCs/>
        </w:rPr>
        <w:t>Comparison of geostrophic theory with the full FFT model</w:t>
      </w:r>
    </w:p>
    <w:p w14:paraId="5DAD5DEB" w14:textId="77777777" w:rsidR="00302B93" w:rsidRPr="00D62ACE" w:rsidRDefault="00302B93" w:rsidP="00302B93">
      <w:pPr>
        <w:pStyle w:val="Affiliation"/>
        <w:rPr>
          <w:rFonts w:eastAsiaTheme="minorEastAsia"/>
        </w:rPr>
      </w:pPr>
    </w:p>
    <w:p w14:paraId="1CA762CA" w14:textId="318D78DC" w:rsidR="00AD0F0B" w:rsidRPr="00302B93" w:rsidRDefault="00AD0F0B" w:rsidP="00AD0F0B">
      <w:pPr>
        <w:rPr>
          <w:rFonts w:eastAsiaTheme="minorEastAsia"/>
          <w:szCs w:val="20"/>
        </w:rPr>
      </w:pPr>
      <w:r w:rsidRPr="00302B93">
        <w:rPr>
          <w:rFonts w:eastAsiaTheme="minorEastAsia"/>
          <w:szCs w:val="20"/>
        </w:rPr>
        <w:t>While we argue that geostrophic adjustment plays an important role in wake recovery, the real world and the FFT model includes other processes such as pressure gradients from vertically propagati</w:t>
      </w:r>
      <w:r w:rsidR="00142137" w:rsidRPr="00302B93">
        <w:rPr>
          <w:rFonts w:eastAsiaTheme="minorEastAsia"/>
          <w:szCs w:val="20"/>
        </w:rPr>
        <w:t>ng</w:t>
      </w:r>
      <w:r w:rsidRPr="00302B93">
        <w:rPr>
          <w:rFonts w:eastAsiaTheme="minorEastAsia"/>
          <w:szCs w:val="20"/>
        </w:rPr>
        <w:t xml:space="preserve"> gravity waves</w:t>
      </w:r>
      <w:r w:rsidR="00142137" w:rsidRPr="00302B93">
        <w:rPr>
          <w:rFonts w:eastAsiaTheme="minorEastAsia"/>
          <w:szCs w:val="20"/>
        </w:rPr>
        <w:t>, shallow water waves</w:t>
      </w:r>
      <w:r w:rsidRPr="00302B93">
        <w:rPr>
          <w:rFonts w:eastAsiaTheme="minorEastAsia"/>
          <w:szCs w:val="20"/>
        </w:rPr>
        <w:t xml:space="preserve"> and Rayleigh friction. Here we compare the </w:t>
      </w:r>
      <w:r w:rsidR="00670171">
        <w:rPr>
          <w:rFonts w:eastAsiaTheme="minorEastAsia"/>
          <w:szCs w:val="20"/>
        </w:rPr>
        <w:t>d</w:t>
      </w:r>
      <w:r w:rsidRPr="00302B93">
        <w:rPr>
          <w:rFonts w:eastAsiaTheme="minorEastAsia"/>
          <w:szCs w:val="20"/>
        </w:rPr>
        <w:t xml:space="preserve">eficit and </w:t>
      </w:r>
      <w:r w:rsidR="00670171">
        <w:rPr>
          <w:rFonts w:eastAsiaTheme="minorEastAsia"/>
          <w:szCs w:val="20"/>
        </w:rPr>
        <w:t>v</w:t>
      </w:r>
      <w:r w:rsidRPr="00302B93">
        <w:rPr>
          <w:rFonts w:eastAsiaTheme="minorEastAsia"/>
          <w:szCs w:val="20"/>
        </w:rPr>
        <w:t xml:space="preserve">ertical </w:t>
      </w:r>
      <w:r w:rsidR="00670171">
        <w:rPr>
          <w:rFonts w:eastAsiaTheme="minorEastAsia"/>
          <w:szCs w:val="20"/>
        </w:rPr>
        <w:t>d</w:t>
      </w:r>
      <w:r w:rsidRPr="00302B93">
        <w:rPr>
          <w:rFonts w:eastAsiaTheme="minorEastAsia"/>
          <w:szCs w:val="20"/>
        </w:rPr>
        <w:t xml:space="preserve">isplacement profiles from </w:t>
      </w:r>
      <w:r w:rsidR="00007424" w:rsidRPr="00302B93">
        <w:rPr>
          <w:rFonts w:eastAsiaTheme="minorEastAsia"/>
          <w:szCs w:val="20"/>
        </w:rPr>
        <w:t xml:space="preserve">geostrophic </w:t>
      </w:r>
      <w:r w:rsidRPr="00302B93">
        <w:rPr>
          <w:rFonts w:eastAsiaTheme="minorEastAsia"/>
          <w:szCs w:val="20"/>
        </w:rPr>
        <w:t xml:space="preserve">theory </w:t>
      </w:r>
      <w:r w:rsidR="00DB7010">
        <w:rPr>
          <w:rFonts w:eastAsiaTheme="minorEastAsia"/>
          <w:szCs w:val="20"/>
        </w:rPr>
        <w:t xml:space="preserve">Eq. </w:t>
      </w:r>
      <w:r w:rsidRPr="00302B93">
        <w:rPr>
          <w:rFonts w:eastAsiaTheme="minorEastAsia"/>
          <w:szCs w:val="20"/>
        </w:rPr>
        <w:t>(4</w:t>
      </w:r>
      <w:r w:rsidR="005E4A31" w:rsidRPr="00302B93">
        <w:rPr>
          <w:rFonts w:eastAsiaTheme="minorEastAsia"/>
          <w:szCs w:val="20"/>
        </w:rPr>
        <w:t>4</w:t>
      </w:r>
      <w:r w:rsidRPr="00302B93">
        <w:rPr>
          <w:rFonts w:eastAsiaTheme="minorEastAsia"/>
          <w:szCs w:val="20"/>
        </w:rPr>
        <w:t xml:space="preserve">) </w:t>
      </w:r>
      <w:r w:rsidR="008576B6" w:rsidRPr="00302B93">
        <w:rPr>
          <w:rFonts w:eastAsiaTheme="minorEastAsia"/>
          <w:szCs w:val="20"/>
        </w:rPr>
        <w:t xml:space="preserve">with a full </w:t>
      </w:r>
      <w:r w:rsidRPr="00302B93">
        <w:rPr>
          <w:rFonts w:eastAsiaTheme="minorEastAsia"/>
          <w:szCs w:val="20"/>
        </w:rPr>
        <w:t>FFT model run</w:t>
      </w:r>
      <w:r w:rsidR="008576B6" w:rsidRPr="00302B93">
        <w:rPr>
          <w:rFonts w:eastAsiaTheme="minorEastAsia"/>
          <w:szCs w:val="20"/>
        </w:rPr>
        <w:t xml:space="preserve"> </w:t>
      </w:r>
      <w:r w:rsidRPr="00302B93">
        <w:rPr>
          <w:rFonts w:eastAsiaTheme="minorEastAsia"/>
          <w:szCs w:val="20"/>
        </w:rPr>
        <w:t xml:space="preserve">at </w:t>
      </w:r>
      <w:r w:rsidRPr="00A52102">
        <w:rPr>
          <w:rFonts w:ascii="Cambria Math" w:eastAsiaTheme="minorEastAsia" w:hAnsi="Cambria Math"/>
          <w:i/>
          <w:iCs/>
          <w:szCs w:val="20"/>
        </w:rPr>
        <w:t>x</w:t>
      </w:r>
      <w:r w:rsidR="00DB7010">
        <w:rPr>
          <w:rFonts w:eastAsiaTheme="minorEastAsia"/>
          <w:szCs w:val="20"/>
        </w:rPr>
        <w:t xml:space="preserve"> </w:t>
      </w:r>
      <w:r w:rsidRPr="00302B93">
        <w:rPr>
          <w:rFonts w:eastAsiaTheme="minorEastAsia"/>
          <w:szCs w:val="20"/>
        </w:rPr>
        <w:t>=</w:t>
      </w:r>
      <w:r w:rsidR="009833DF">
        <w:rPr>
          <w:rFonts w:eastAsiaTheme="minorEastAsia"/>
          <w:szCs w:val="20"/>
        </w:rPr>
        <w:t xml:space="preserve"> </w:t>
      </w:r>
      <w:r w:rsidRPr="00302B93">
        <w:rPr>
          <w:rFonts w:eastAsiaTheme="minorEastAsia"/>
          <w:szCs w:val="20"/>
        </w:rPr>
        <w:t>75</w:t>
      </w:r>
      <w:r w:rsidR="00DB7010">
        <w:rPr>
          <w:rFonts w:eastAsiaTheme="minorEastAsia"/>
          <w:szCs w:val="20"/>
        </w:rPr>
        <w:t xml:space="preserve"> </w:t>
      </w:r>
      <w:r w:rsidRPr="00302B93">
        <w:rPr>
          <w:rFonts w:eastAsiaTheme="minorEastAsia"/>
          <w:szCs w:val="20"/>
        </w:rPr>
        <w:t xml:space="preserve">km downwind of the farm center (Fig </w:t>
      </w:r>
      <w:r w:rsidR="006C6D33" w:rsidRPr="00302B93">
        <w:rPr>
          <w:rFonts w:eastAsiaTheme="minorEastAsia"/>
          <w:szCs w:val="20"/>
        </w:rPr>
        <w:t>7</w:t>
      </w:r>
      <w:r w:rsidRPr="00302B93">
        <w:rPr>
          <w:rFonts w:eastAsiaTheme="minorEastAsia"/>
          <w:szCs w:val="20"/>
        </w:rPr>
        <w:t xml:space="preserve">). We use our “standard” model run with </w:t>
      </w:r>
      <m:oMath>
        <m:r>
          <w:rPr>
            <w:rFonts w:ascii="Cambria Math" w:eastAsiaTheme="minorEastAsia" w:hAnsi="Cambria Math"/>
            <w:szCs w:val="20"/>
          </w:rPr>
          <m:t>f=C=0.0001</m:t>
        </m:r>
      </m:oMath>
      <w:r w:rsidR="00EC0935">
        <w:rPr>
          <w:rFonts w:eastAsiaTheme="minorEastAsia"/>
          <w:szCs w:val="20"/>
        </w:rPr>
        <w:t xml:space="preserve"> </w:t>
      </w:r>
      <w:r w:rsidR="00EC0935">
        <w:rPr>
          <w:rFonts w:eastAsiaTheme="minorEastAsia"/>
          <w:kern w:val="2"/>
          <w:szCs w:val="20"/>
          <w:lang w:val="en-US" w:eastAsia="en-US"/>
          <w14:ligatures w14:val="standardContextual"/>
        </w:rPr>
        <w:t>s</w:t>
      </w:r>
      <w:r w:rsidR="00EC0935" w:rsidRPr="00574EB7">
        <w:rPr>
          <w:rFonts w:eastAsiaTheme="minorEastAsia"/>
          <w:kern w:val="2"/>
          <w:szCs w:val="20"/>
          <w:vertAlign w:val="superscript"/>
          <w:lang w:val="en-US" w:eastAsia="en-US"/>
          <w14:ligatures w14:val="standardContextual"/>
        </w:rPr>
        <w:t>-1</w:t>
      </w:r>
      <w:r w:rsidR="00692752" w:rsidRPr="00302B93">
        <w:rPr>
          <w:rFonts w:eastAsiaTheme="minorEastAsia"/>
          <w:szCs w:val="20"/>
        </w:rPr>
        <w:t xml:space="preserve">,  </w:t>
      </w:r>
      <m:oMath>
        <m:r>
          <w:rPr>
            <w:rFonts w:ascii="Cambria Math" w:eastAsiaTheme="minorEastAsia" w:hAnsi="Cambria Math"/>
            <w:szCs w:val="20"/>
          </w:rPr>
          <m:t>g’=0.1</m:t>
        </m:r>
      </m:oMath>
      <w:r w:rsidR="00EC0935">
        <w:rPr>
          <w:rFonts w:eastAsiaTheme="minorEastAsia"/>
          <w:szCs w:val="20"/>
        </w:rPr>
        <w:t xml:space="preserve"> </w:t>
      </w:r>
      <w:r w:rsidR="00EC0935">
        <w:rPr>
          <w:rFonts w:eastAsiaTheme="minorEastAsia"/>
          <w:kern w:val="2"/>
          <w:szCs w:val="20"/>
          <w:lang w:val="en-US" w:eastAsia="en-US"/>
          <w14:ligatures w14:val="standardContextual"/>
        </w:rPr>
        <w:t>ms</w:t>
      </w:r>
      <w:r w:rsidR="00EC0935" w:rsidRPr="00574EB7">
        <w:rPr>
          <w:rFonts w:eastAsiaTheme="minorEastAsia"/>
          <w:kern w:val="2"/>
          <w:szCs w:val="20"/>
          <w:vertAlign w:val="superscript"/>
          <w:lang w:val="en-US" w:eastAsia="en-US"/>
          <w14:ligatures w14:val="standardContextual"/>
        </w:rPr>
        <w:t>-</w:t>
      </w:r>
      <w:r w:rsidR="00EC0935">
        <w:rPr>
          <w:rFonts w:eastAsiaTheme="minorEastAsia"/>
          <w:kern w:val="2"/>
          <w:szCs w:val="20"/>
          <w:vertAlign w:val="superscript"/>
          <w:lang w:val="en-US" w:eastAsia="en-US"/>
          <w14:ligatures w14:val="standardContextual"/>
        </w:rPr>
        <w:t>2</w:t>
      </w:r>
      <w:r w:rsidR="00692752" w:rsidRPr="00302B93">
        <w:rPr>
          <w:rFonts w:eastAsiaTheme="minorEastAsia"/>
          <w:szCs w:val="20"/>
        </w:rPr>
        <w:t xml:space="preserve"> </w:t>
      </w:r>
      <w:r w:rsidR="00007424" w:rsidRPr="00302B93">
        <w:rPr>
          <w:rFonts w:eastAsiaTheme="minorEastAsia"/>
          <w:szCs w:val="20"/>
        </w:rPr>
        <w:t>,</w:t>
      </w:r>
      <w:r w:rsidRPr="00302B93">
        <w:rPr>
          <w:rFonts w:eastAsiaTheme="minorEastAsia"/>
          <w:szCs w:val="20"/>
        </w:rPr>
        <w:t xml:space="preserve"> </w:t>
      </w:r>
      <m:oMath>
        <m:r>
          <w:rPr>
            <w:rFonts w:ascii="Cambria Math" w:eastAsiaTheme="minorEastAsia" w:hAnsi="Cambria Math"/>
            <w:szCs w:val="20"/>
          </w:rPr>
          <m:t>N=0.01</m:t>
        </m:r>
      </m:oMath>
      <w:r w:rsidR="00EC0935">
        <w:rPr>
          <w:rFonts w:eastAsiaTheme="minorEastAsia"/>
          <w:szCs w:val="20"/>
        </w:rPr>
        <w:t xml:space="preserve"> </w:t>
      </w:r>
      <w:r w:rsidR="00EC0935">
        <w:rPr>
          <w:rFonts w:eastAsiaTheme="minorEastAsia"/>
          <w:kern w:val="2"/>
          <w:szCs w:val="20"/>
          <w:lang w:val="en-US" w:eastAsia="en-US"/>
          <w14:ligatures w14:val="standardContextual"/>
        </w:rPr>
        <w:t>s</w:t>
      </w:r>
      <w:r w:rsidR="00EC0935" w:rsidRPr="00574EB7">
        <w:rPr>
          <w:rFonts w:eastAsiaTheme="minorEastAsia"/>
          <w:kern w:val="2"/>
          <w:szCs w:val="20"/>
          <w:vertAlign w:val="superscript"/>
          <w:lang w:val="en-US" w:eastAsia="en-US"/>
          <w14:ligatures w14:val="standardContextual"/>
        </w:rPr>
        <w:t>-1</w:t>
      </w:r>
      <w:r w:rsidR="00007424" w:rsidRPr="00302B93">
        <w:rPr>
          <w:rFonts w:eastAsiaTheme="minorEastAsia"/>
          <w:szCs w:val="20"/>
        </w:rPr>
        <w:t xml:space="preserve"> and</w:t>
      </w:r>
      <w:r w:rsidRPr="00302B93">
        <w:rPr>
          <w:rFonts w:eastAsiaTheme="minorEastAsia"/>
          <w:szCs w:val="20"/>
        </w:rPr>
        <w:t xml:space="preserve"> </w:t>
      </w:r>
      <m:oMath>
        <m:acc>
          <m:accPr>
            <m:chr m:val="̅"/>
            <m:ctrlPr>
              <w:rPr>
                <w:rFonts w:ascii="Cambria Math" w:eastAsiaTheme="minorEastAsia" w:hAnsi="Cambria Math"/>
                <w:i/>
                <w:szCs w:val="20"/>
              </w:rPr>
            </m:ctrlPr>
          </m:accPr>
          <m:e>
            <m:r>
              <w:rPr>
                <w:rFonts w:ascii="Cambria Math" w:eastAsiaTheme="minorEastAsia" w:hAnsi="Cambria Math"/>
                <w:szCs w:val="20"/>
              </w:rPr>
              <m:t>FS</m:t>
            </m:r>
          </m:e>
        </m:acc>
        <m:r>
          <w:rPr>
            <w:rFonts w:ascii="Cambria Math" w:eastAsiaTheme="minorEastAsia" w:hAnsi="Cambria Math"/>
            <w:szCs w:val="20"/>
          </w:rPr>
          <m:t>=0.316</m:t>
        </m:r>
      </m:oMath>
      <w:r w:rsidR="00C226FB" w:rsidRPr="00302B93">
        <w:rPr>
          <w:rFonts w:eastAsiaTheme="minorEastAsia"/>
          <w:szCs w:val="20"/>
        </w:rPr>
        <w:t xml:space="preserve"> (Tables 2,</w:t>
      </w:r>
      <w:r w:rsidR="00921407">
        <w:rPr>
          <w:rFonts w:eastAsiaTheme="minorEastAsia"/>
          <w:szCs w:val="20"/>
        </w:rPr>
        <w:t xml:space="preserve"> </w:t>
      </w:r>
      <w:r w:rsidR="00C226FB" w:rsidRPr="00302B93">
        <w:rPr>
          <w:rFonts w:eastAsiaTheme="minorEastAsia"/>
          <w:szCs w:val="20"/>
        </w:rPr>
        <w:t>3)</w:t>
      </w:r>
      <w:r w:rsidRPr="00302B93">
        <w:rPr>
          <w:rFonts w:eastAsiaTheme="minorEastAsia"/>
          <w:szCs w:val="20"/>
        </w:rPr>
        <w:t xml:space="preserve">. The position </w:t>
      </w:r>
      <w:r w:rsidR="008755BC" w:rsidRPr="008F65C4">
        <w:rPr>
          <w:rFonts w:ascii="Cambria Math" w:eastAsiaTheme="minorEastAsia" w:hAnsi="Cambria Math"/>
          <w:i/>
          <w:iCs/>
          <w:szCs w:val="20"/>
        </w:rPr>
        <w:t>x</w:t>
      </w:r>
      <w:r w:rsidR="00AB1385">
        <w:rPr>
          <w:rFonts w:ascii="Cambria Math" w:eastAsiaTheme="minorEastAsia" w:hAnsi="Cambria Math"/>
          <w:i/>
          <w:iCs/>
          <w:szCs w:val="20"/>
        </w:rPr>
        <w:t xml:space="preserve"> </w:t>
      </w:r>
      <w:r w:rsidR="008755BC">
        <w:rPr>
          <w:rFonts w:eastAsiaTheme="minorEastAsia"/>
          <w:szCs w:val="20"/>
        </w:rPr>
        <w:t xml:space="preserve"> </w:t>
      </w:r>
      <w:r w:rsidR="008755BC" w:rsidRPr="00302B93">
        <w:rPr>
          <w:rFonts w:eastAsiaTheme="minorEastAsia"/>
          <w:szCs w:val="20"/>
        </w:rPr>
        <w:t>=</w:t>
      </w:r>
      <w:r w:rsidR="00AB1385">
        <w:rPr>
          <w:rFonts w:eastAsiaTheme="minorEastAsia"/>
          <w:szCs w:val="20"/>
        </w:rPr>
        <w:t xml:space="preserve"> </w:t>
      </w:r>
      <w:r w:rsidR="008755BC" w:rsidRPr="00302B93">
        <w:rPr>
          <w:rFonts w:eastAsiaTheme="minorEastAsia"/>
          <w:szCs w:val="20"/>
        </w:rPr>
        <w:t>75</w:t>
      </w:r>
      <w:r w:rsidR="008755BC">
        <w:rPr>
          <w:rFonts w:eastAsiaTheme="minorEastAsia"/>
          <w:szCs w:val="20"/>
        </w:rPr>
        <w:t xml:space="preserve"> </w:t>
      </w:r>
      <w:r w:rsidR="008755BC" w:rsidRPr="00302B93">
        <w:rPr>
          <w:rFonts w:eastAsiaTheme="minorEastAsia"/>
          <w:szCs w:val="20"/>
        </w:rPr>
        <w:t xml:space="preserve">km </w:t>
      </w:r>
      <w:r w:rsidRPr="00302B93">
        <w:rPr>
          <w:rFonts w:eastAsiaTheme="minorEastAsia"/>
          <w:szCs w:val="20"/>
        </w:rPr>
        <w:t xml:space="preserve">is chosen from Figure 5 as a point with geostrophic balance and still a strong wake deficit. The agreement in Figs </w:t>
      </w:r>
      <w:r w:rsidR="006C6D33" w:rsidRPr="00302B93">
        <w:rPr>
          <w:rFonts w:eastAsiaTheme="minorEastAsia"/>
          <w:szCs w:val="20"/>
        </w:rPr>
        <w:t>7</w:t>
      </w:r>
      <w:r w:rsidRPr="00302B93">
        <w:rPr>
          <w:rFonts w:eastAsiaTheme="minorEastAsia"/>
          <w:szCs w:val="20"/>
        </w:rPr>
        <w:t xml:space="preserve"> is good and improves if we increase </w:t>
      </w:r>
      <m:oMath>
        <m:r>
          <w:rPr>
            <w:rFonts w:ascii="Cambria Math" w:eastAsiaTheme="minorEastAsia" w:hAnsi="Cambria Math"/>
            <w:szCs w:val="20"/>
          </w:rPr>
          <m:t>f/C</m:t>
        </m:r>
      </m:oMath>
      <w:r w:rsidRPr="00302B93">
        <w:rPr>
          <w:rFonts w:eastAsiaTheme="minorEastAsia"/>
          <w:szCs w:val="20"/>
        </w:rPr>
        <w:t xml:space="preserve">. </w:t>
      </w:r>
    </w:p>
    <w:p w14:paraId="57EB8938" w14:textId="77777777" w:rsidR="0068605A" w:rsidRDefault="0068605A" w:rsidP="00D62ACE">
      <w:pPr>
        <w:rPr>
          <w:rFonts w:eastAsiaTheme="minorEastAsia"/>
          <w:szCs w:val="20"/>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25"/>
      </w:tblGrid>
      <w:tr w:rsidR="005366AE" w14:paraId="246F6066" w14:textId="77777777" w:rsidTr="005366AE">
        <w:tc>
          <w:tcPr>
            <w:tcW w:w="10025" w:type="dxa"/>
            <w:vAlign w:val="center"/>
          </w:tcPr>
          <w:p w14:paraId="359EB415" w14:textId="19259A50" w:rsidR="005366AE" w:rsidRDefault="005366AE" w:rsidP="005366AE">
            <w:pPr>
              <w:jc w:val="center"/>
              <w:rPr>
                <w:rFonts w:eastAsiaTheme="minorEastAsia"/>
                <w:szCs w:val="20"/>
              </w:rPr>
            </w:pPr>
            <w:r>
              <w:rPr>
                <w:rFonts w:eastAsiaTheme="minorEastAsia"/>
                <w:noProof/>
                <w:szCs w:val="20"/>
              </w:rPr>
              <w:lastRenderedPageBreak/>
              <w:drawing>
                <wp:inline distT="0" distB="0" distL="0" distR="0" wp14:anchorId="529DA370" wp14:editId="68E6B141">
                  <wp:extent cx="6192000" cy="2419200"/>
                  <wp:effectExtent l="0" t="0" r="0" b="635"/>
                  <wp:docPr id="66788269" name="Picture 1"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8269" name="Picture 1" descr="A comparison of a graph&#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92000" cy="2419200"/>
                          </a:xfrm>
                          <a:prstGeom prst="rect">
                            <a:avLst/>
                          </a:prstGeom>
                        </pic:spPr>
                      </pic:pic>
                    </a:graphicData>
                  </a:graphic>
                </wp:inline>
              </w:drawing>
            </w:r>
          </w:p>
        </w:tc>
      </w:tr>
      <w:tr w:rsidR="00E53EF4" w14:paraId="26BF14A2" w14:textId="77777777" w:rsidTr="005366AE">
        <w:tc>
          <w:tcPr>
            <w:tcW w:w="10025" w:type="dxa"/>
            <w:vAlign w:val="center"/>
          </w:tcPr>
          <w:p w14:paraId="12FA4894" w14:textId="0E345EEE" w:rsidR="00E53EF4" w:rsidRPr="009B5670" w:rsidRDefault="00E53EF4" w:rsidP="009B5670">
            <w:pPr>
              <w:jc w:val="center"/>
              <w:rPr>
                <w:rFonts w:eastAsiaTheme="minorEastAsia"/>
                <w:b/>
                <w:bCs/>
                <w:szCs w:val="20"/>
              </w:rPr>
            </w:pPr>
            <w:r w:rsidRPr="009B5670">
              <w:rPr>
                <w:rFonts w:eastAsiaTheme="minorEastAsia"/>
                <w:b/>
                <w:bCs/>
                <w:sz w:val="20"/>
                <w:szCs w:val="18"/>
              </w:rPr>
              <w:t xml:space="preserve">Figure 7. </w:t>
            </w:r>
            <w:r w:rsidR="00E157D8" w:rsidRPr="009B5670">
              <w:rPr>
                <w:rFonts w:eastAsiaTheme="minorEastAsia"/>
                <w:sz w:val="20"/>
                <w:szCs w:val="18"/>
              </w:rPr>
              <w:t>Comparison of geostrophic theory (Eq. 44) and FFT solutions</w:t>
            </w:r>
            <w:r w:rsidR="00197BC1" w:rsidRPr="009B5670">
              <w:rPr>
                <w:rFonts w:eastAsiaTheme="minorEastAsia"/>
                <w:sz w:val="20"/>
                <w:szCs w:val="18"/>
              </w:rPr>
              <w:t>, (a) for wake deficit and (b) for vertical displacement of the inversion laye</w:t>
            </w:r>
            <w:r w:rsidR="00CF31A9" w:rsidRPr="009B5670">
              <w:rPr>
                <w:rFonts w:eastAsiaTheme="minorEastAsia"/>
                <w:sz w:val="20"/>
                <w:szCs w:val="18"/>
              </w:rPr>
              <w:t>r.</w:t>
            </w:r>
            <w:r w:rsidR="00560C52">
              <w:rPr>
                <w:rFonts w:eastAsiaTheme="minorEastAsia"/>
                <w:sz w:val="20"/>
                <w:szCs w:val="18"/>
              </w:rPr>
              <w:t xml:space="preserve"> </w:t>
            </w:r>
            <w:r w:rsidR="00560C52" w:rsidRPr="00560C52">
              <w:rPr>
                <w:rFonts w:eastAsiaTheme="minorEastAsia"/>
                <w:sz w:val="20"/>
                <w:szCs w:val="18"/>
              </w:rPr>
              <w:t xml:space="preserve">Deficit profiles show a local minimum </w:t>
            </w:r>
            <w:r w:rsidR="00E411FA">
              <w:rPr>
                <w:rFonts w:eastAsiaTheme="minorEastAsia"/>
                <w:sz w:val="20"/>
                <w:szCs w:val="18"/>
              </w:rPr>
              <w:t>on the centreline (Distance</w:t>
            </w:r>
            <w:r w:rsidR="004F6B57">
              <w:rPr>
                <w:rFonts w:eastAsiaTheme="minorEastAsia"/>
                <w:sz w:val="20"/>
                <w:szCs w:val="18"/>
              </w:rPr>
              <w:t xml:space="preserve"> </w:t>
            </w:r>
            <m:oMath>
              <m:r>
                <w:rPr>
                  <w:rFonts w:ascii="Cambria Math" w:eastAsiaTheme="minorEastAsia" w:hAnsi="Cambria Math"/>
                  <w:sz w:val="20"/>
                  <w:szCs w:val="16"/>
                </w:rPr>
                <m:t>y</m:t>
              </m:r>
            </m:oMath>
            <w:r w:rsidR="00E411FA">
              <w:rPr>
                <w:rFonts w:eastAsiaTheme="minorEastAsia"/>
                <w:sz w:val="20"/>
                <w:szCs w:val="18"/>
              </w:rPr>
              <w:t xml:space="preserve"> </w:t>
            </w:r>
            <w:r w:rsidR="00560C52" w:rsidRPr="00560C52">
              <w:rPr>
                <w:rFonts w:eastAsiaTheme="minorEastAsia"/>
                <w:sz w:val="20"/>
                <w:szCs w:val="18"/>
              </w:rPr>
              <w:t>=</w:t>
            </w:r>
            <w:r w:rsidR="004F6B57">
              <w:rPr>
                <w:rFonts w:eastAsiaTheme="minorEastAsia"/>
                <w:sz w:val="20"/>
                <w:szCs w:val="18"/>
              </w:rPr>
              <w:t xml:space="preserve"> </w:t>
            </w:r>
            <w:r w:rsidR="00560C52" w:rsidRPr="00560C52">
              <w:rPr>
                <w:rFonts w:eastAsiaTheme="minorEastAsia"/>
                <w:sz w:val="20"/>
                <w:szCs w:val="18"/>
              </w:rPr>
              <w:t>0</w:t>
            </w:r>
            <w:r w:rsidR="00E411FA">
              <w:rPr>
                <w:rFonts w:eastAsiaTheme="minorEastAsia"/>
                <w:sz w:val="20"/>
                <w:szCs w:val="18"/>
              </w:rPr>
              <w:t xml:space="preserve">) </w:t>
            </w:r>
            <w:r w:rsidR="00560C52" w:rsidRPr="00560C52">
              <w:rPr>
                <w:rFonts w:eastAsiaTheme="minorEastAsia"/>
                <w:sz w:val="20"/>
                <w:szCs w:val="18"/>
              </w:rPr>
              <w:t xml:space="preserve"> and edge jets near</w:t>
            </w:r>
            <w:r w:rsidR="006025F2">
              <w:rPr>
                <w:rFonts w:eastAsiaTheme="minorEastAsia"/>
                <w:sz w:val="20"/>
                <w:szCs w:val="18"/>
              </w:rPr>
              <w:t xml:space="preserve"> </w:t>
            </w:r>
            <m:oMath>
              <m:r>
                <w:rPr>
                  <w:rFonts w:ascii="Cambria Math" w:eastAsiaTheme="minorEastAsia" w:hAnsi="Cambria Math"/>
                  <w:szCs w:val="18"/>
                </w:rPr>
                <m:t>y=±a</m:t>
              </m:r>
            </m:oMath>
            <w:r w:rsidR="00560C52" w:rsidRPr="00560C52">
              <w:rPr>
                <w:rFonts w:eastAsiaTheme="minorEastAsia"/>
                <w:sz w:val="20"/>
                <w:szCs w:val="18"/>
              </w:rPr>
              <w:t xml:space="preserve"> . Ver</w:t>
            </w:r>
            <w:r w:rsidR="00D3640C">
              <w:rPr>
                <w:rFonts w:eastAsiaTheme="minorEastAsia"/>
                <w:sz w:val="20"/>
                <w:szCs w:val="18"/>
              </w:rPr>
              <w:t>t</w:t>
            </w:r>
            <w:r w:rsidR="00560C52" w:rsidRPr="00560C52">
              <w:rPr>
                <w:rFonts w:eastAsiaTheme="minorEastAsia"/>
                <w:sz w:val="20"/>
                <w:szCs w:val="18"/>
              </w:rPr>
              <w:t>ical displacement profiles show extrema of about 10 meters near the wake edges and a strong tilt across the inner wake. This tilt causes the PGF that balances the remaining wake deficit.</w:t>
            </w:r>
            <w:r w:rsidR="00CF31A9" w:rsidRPr="009B5670">
              <w:rPr>
                <w:rFonts w:eastAsiaTheme="minorEastAsia"/>
                <w:sz w:val="20"/>
                <w:szCs w:val="18"/>
              </w:rPr>
              <w:t xml:space="preserve"> </w:t>
            </w:r>
          </w:p>
        </w:tc>
      </w:tr>
    </w:tbl>
    <w:p w14:paraId="6369F90C" w14:textId="77777777" w:rsidR="0068605A" w:rsidRDefault="0068605A" w:rsidP="00D62ACE">
      <w:pPr>
        <w:rPr>
          <w:rFonts w:eastAsiaTheme="minorEastAsia"/>
          <w:szCs w:val="20"/>
        </w:rPr>
      </w:pPr>
    </w:p>
    <w:p w14:paraId="57DC8EA3" w14:textId="77777777" w:rsidR="001F3795" w:rsidRDefault="001F3795" w:rsidP="00D62ACE">
      <w:pPr>
        <w:rPr>
          <w:rFonts w:eastAsiaTheme="minorEastAsia"/>
          <w:szCs w:val="20"/>
        </w:rPr>
      </w:pPr>
    </w:p>
    <w:p w14:paraId="445E48C5" w14:textId="278C0604" w:rsidR="00AD0F0B" w:rsidRDefault="00AD0F0B" w:rsidP="00D62ACE">
      <w:pPr>
        <w:rPr>
          <w:rFonts w:eastAsiaTheme="minorEastAsia"/>
          <w:szCs w:val="20"/>
        </w:rPr>
      </w:pPr>
      <w:r w:rsidRPr="00302B93">
        <w:rPr>
          <w:rFonts w:eastAsiaTheme="minorEastAsia"/>
          <w:szCs w:val="20"/>
        </w:rPr>
        <w:t xml:space="preserve">To further compare geostrophic theory with the FFT model, we chose the maximum FCR on the centerline as a measure of </w:t>
      </w:r>
      <w:r w:rsidR="00007424" w:rsidRPr="00302B93">
        <w:rPr>
          <w:rFonts w:eastAsiaTheme="minorEastAsia"/>
          <w:szCs w:val="20"/>
        </w:rPr>
        <w:t xml:space="preserve">Coriolis </w:t>
      </w:r>
      <w:r w:rsidRPr="00302B93">
        <w:rPr>
          <w:rFonts w:eastAsiaTheme="minorEastAsia"/>
          <w:szCs w:val="20"/>
        </w:rPr>
        <w:t xml:space="preserve">recovery </w:t>
      </w:r>
      <w:r w:rsidR="000622DC">
        <w:rPr>
          <w:rFonts w:eastAsiaTheme="minorEastAsia"/>
          <w:szCs w:val="20"/>
        </w:rPr>
        <w:t>, see Eq.</w:t>
      </w:r>
      <w:r w:rsidR="00254FFB">
        <w:rPr>
          <w:rFonts w:eastAsiaTheme="minorEastAsia"/>
          <w:szCs w:val="20"/>
        </w:rPr>
        <w:t xml:space="preserve"> </w:t>
      </w:r>
      <w:r w:rsidRPr="00302B93">
        <w:rPr>
          <w:rFonts w:eastAsiaTheme="minorEastAsia"/>
          <w:szCs w:val="20"/>
        </w:rPr>
        <w:t>(4</w:t>
      </w:r>
      <w:r w:rsidR="006541DD" w:rsidRPr="00302B93">
        <w:rPr>
          <w:rFonts w:eastAsiaTheme="minorEastAsia"/>
          <w:szCs w:val="20"/>
        </w:rPr>
        <w:t>5</w:t>
      </w:r>
      <w:r w:rsidRPr="00302B93">
        <w:rPr>
          <w:rFonts w:eastAsiaTheme="minorEastAsia"/>
          <w:szCs w:val="20"/>
        </w:rPr>
        <w:t xml:space="preserve">). This quantity is plotted in Figure </w:t>
      </w:r>
      <w:r w:rsidR="006C6D33" w:rsidRPr="00302B93">
        <w:rPr>
          <w:rFonts w:eastAsiaTheme="minorEastAsia"/>
          <w:szCs w:val="20"/>
        </w:rPr>
        <w:t>8</w:t>
      </w:r>
      <w:r w:rsidRPr="00302B93">
        <w:rPr>
          <w:rFonts w:eastAsiaTheme="minorEastAsia"/>
          <w:szCs w:val="20"/>
        </w:rPr>
        <w:t xml:space="preserve"> against the two non-dimensional control parameters </w:t>
      </w:r>
      <m:oMath>
        <m:r>
          <w:rPr>
            <w:rFonts w:ascii="Cambria Math" w:eastAsiaTheme="minorEastAsia" w:hAnsi="Cambria Math" w:cstheme="minorHAnsi"/>
            <w:szCs w:val="20"/>
          </w:rPr>
          <m:t>f/</m:t>
        </m:r>
      </m:oMath>
      <w:r w:rsidRPr="00302B93">
        <w:rPr>
          <w:rFonts w:ascii="Cambria Math" w:eastAsiaTheme="minorEastAsia" w:hAnsi="Cambria Math" w:cstheme="minorHAnsi"/>
          <w:i/>
          <w:iCs/>
          <w:szCs w:val="20"/>
        </w:rPr>
        <w:t>C</w:t>
      </w:r>
      <w:r w:rsidRPr="00302B93">
        <w:rPr>
          <w:rFonts w:eastAsiaTheme="minorEastAsia"/>
          <w:szCs w:val="20"/>
        </w:rPr>
        <w:t xml:space="preserve"> and</w:t>
      </w:r>
      <w:r w:rsidR="009A2E9F">
        <w:rPr>
          <w:rFonts w:eastAsiaTheme="minorEastAsia"/>
          <w:szCs w:val="20"/>
        </w:rPr>
        <w:t xml:space="preserve"> </w:t>
      </w:r>
      <m:oMath>
        <m:acc>
          <m:accPr>
            <m:chr m:val="̅"/>
            <m:ctrlPr>
              <w:rPr>
                <w:rFonts w:ascii="Cambria Math" w:eastAsiaTheme="minorEastAsia" w:hAnsi="Cambria Math"/>
                <w:i/>
                <w:szCs w:val="20"/>
              </w:rPr>
            </m:ctrlPr>
          </m:accPr>
          <m:e>
            <m:r>
              <w:rPr>
                <w:rFonts w:ascii="Cambria Math" w:eastAsiaTheme="minorEastAsia" w:hAnsi="Cambria Math"/>
                <w:szCs w:val="20"/>
              </w:rPr>
              <m:t>FS</m:t>
            </m:r>
          </m:e>
        </m:acc>
      </m:oMath>
      <w:r w:rsidRPr="00302B93">
        <w:rPr>
          <w:rFonts w:eastAsiaTheme="minorEastAsia"/>
          <w:szCs w:val="20"/>
        </w:rPr>
        <w:t xml:space="preserve">. For small </w:t>
      </w:r>
      <m:oMath>
        <m:r>
          <w:rPr>
            <w:rFonts w:ascii="Cambria Math" w:eastAsiaTheme="minorEastAsia" w:hAnsi="Cambria Math" w:cstheme="minorHAnsi"/>
            <w:szCs w:val="20"/>
          </w:rPr>
          <m:t>f/</m:t>
        </m:r>
      </m:oMath>
      <w:r w:rsidRPr="00302B93">
        <w:rPr>
          <w:rFonts w:ascii="Cambria Math" w:eastAsiaTheme="minorEastAsia" w:hAnsi="Cambria Math" w:cstheme="minorHAnsi"/>
          <w:i/>
          <w:iCs/>
          <w:szCs w:val="20"/>
        </w:rPr>
        <w:t>C</w:t>
      </w:r>
      <w:r w:rsidR="006240B1">
        <w:rPr>
          <w:rFonts w:ascii="Cambria Math" w:eastAsiaTheme="minorEastAsia" w:hAnsi="Cambria Math" w:cstheme="minorHAnsi"/>
          <w:i/>
          <w:iCs/>
          <w:szCs w:val="20"/>
        </w:rPr>
        <w:t xml:space="preserve"> </w:t>
      </w:r>
      <w:r w:rsidRPr="00302B93">
        <w:rPr>
          <w:rFonts w:eastAsiaTheme="minorEastAsia"/>
          <w:szCs w:val="20"/>
        </w:rPr>
        <w:t>, Ra</w:t>
      </w:r>
      <w:r w:rsidR="009165FC">
        <w:rPr>
          <w:rFonts w:eastAsiaTheme="minorEastAsia"/>
          <w:szCs w:val="20"/>
        </w:rPr>
        <w:t>y</w:t>
      </w:r>
      <w:r w:rsidRPr="00302B93">
        <w:rPr>
          <w:rFonts w:eastAsiaTheme="minorEastAsia"/>
          <w:szCs w:val="20"/>
        </w:rPr>
        <w:t xml:space="preserve">leigh friction generally dominates as it recovers the wake before Coriolis can act. For larger </w:t>
      </w:r>
      <m:oMath>
        <m:r>
          <w:rPr>
            <w:rFonts w:ascii="Cambria Math" w:eastAsiaTheme="minorEastAsia" w:hAnsi="Cambria Math" w:cstheme="minorHAnsi"/>
            <w:szCs w:val="20"/>
          </w:rPr>
          <m:t>f/</m:t>
        </m:r>
      </m:oMath>
      <w:r w:rsidRPr="00302B93">
        <w:rPr>
          <w:rFonts w:ascii="Cambria Math" w:eastAsiaTheme="minorEastAsia" w:hAnsi="Cambria Math" w:cstheme="minorHAnsi"/>
          <w:i/>
          <w:iCs/>
          <w:szCs w:val="20"/>
        </w:rPr>
        <w:t>C</w:t>
      </w:r>
      <w:r w:rsidRPr="00302B93">
        <w:rPr>
          <w:rFonts w:eastAsiaTheme="minorEastAsia"/>
          <w:szCs w:val="20"/>
        </w:rPr>
        <w:t xml:space="preserve">, maximum FCR is sensitive to farm size </w:t>
      </w:r>
      <m:oMath>
        <m:acc>
          <m:accPr>
            <m:chr m:val="̅"/>
            <m:ctrlPr>
              <w:rPr>
                <w:rFonts w:ascii="Cambria Math" w:eastAsiaTheme="minorEastAsia" w:hAnsi="Cambria Math"/>
                <w:i/>
                <w:szCs w:val="20"/>
              </w:rPr>
            </m:ctrlPr>
          </m:accPr>
          <m:e>
            <m:r>
              <w:rPr>
                <w:rFonts w:ascii="Cambria Math" w:eastAsiaTheme="minorEastAsia" w:hAnsi="Cambria Math"/>
                <w:szCs w:val="20"/>
              </w:rPr>
              <m:t>FS</m:t>
            </m:r>
          </m:e>
        </m:acc>
      </m:oMath>
      <w:r w:rsidRPr="00302B93">
        <w:rPr>
          <w:rFonts w:eastAsiaTheme="minorEastAsia"/>
          <w:szCs w:val="20"/>
        </w:rPr>
        <w:t>.  With small</w:t>
      </w:r>
      <w:r w:rsidR="007308B0">
        <w:rPr>
          <w:rFonts w:eastAsiaTheme="minorEastAsia"/>
          <w:szCs w:val="20"/>
        </w:rPr>
        <w:t xml:space="preserve"> </w:t>
      </w:r>
      <m:oMath>
        <m:acc>
          <m:accPr>
            <m:chr m:val="̅"/>
            <m:ctrlPr>
              <w:rPr>
                <w:rFonts w:ascii="Cambria Math" w:eastAsiaTheme="minorEastAsia" w:hAnsi="Cambria Math"/>
                <w:i/>
                <w:szCs w:val="20"/>
              </w:rPr>
            </m:ctrlPr>
          </m:accPr>
          <m:e>
            <m:r>
              <w:rPr>
                <w:rFonts w:ascii="Cambria Math" w:eastAsiaTheme="minorEastAsia" w:hAnsi="Cambria Math"/>
                <w:szCs w:val="20"/>
              </w:rPr>
              <m:t>FS</m:t>
            </m:r>
          </m:e>
        </m:acc>
      </m:oMath>
      <w:r w:rsidRPr="00302B93">
        <w:rPr>
          <w:rFonts w:eastAsiaTheme="minorEastAsia"/>
          <w:szCs w:val="20"/>
        </w:rPr>
        <w:t xml:space="preserve">, the stratification quickly establishes geostrophic balance and FCR is small. With large </w:t>
      </w:r>
      <m:oMath>
        <m:acc>
          <m:accPr>
            <m:chr m:val="̅"/>
            <m:ctrlPr>
              <w:rPr>
                <w:rFonts w:ascii="Cambria Math" w:eastAsiaTheme="minorEastAsia" w:hAnsi="Cambria Math"/>
                <w:i/>
                <w:szCs w:val="20"/>
              </w:rPr>
            </m:ctrlPr>
          </m:accPr>
          <m:e>
            <m:r>
              <w:rPr>
                <w:rFonts w:ascii="Cambria Math" w:eastAsiaTheme="minorEastAsia" w:hAnsi="Cambria Math"/>
                <w:szCs w:val="20"/>
              </w:rPr>
              <m:t>FS</m:t>
            </m:r>
          </m:e>
        </m:acc>
      </m:oMath>
      <w:r w:rsidRPr="00302B93">
        <w:rPr>
          <w:rFonts w:eastAsiaTheme="minorEastAsia"/>
          <w:szCs w:val="20"/>
        </w:rPr>
        <w:t xml:space="preserve">, the Fractional Coriolis Recovery (FCR) is more significant. This sensitivity to </w:t>
      </w:r>
      <m:oMath>
        <m:acc>
          <m:accPr>
            <m:chr m:val="̅"/>
            <m:ctrlPr>
              <w:rPr>
                <w:rFonts w:ascii="Cambria Math" w:eastAsiaTheme="minorEastAsia" w:hAnsi="Cambria Math"/>
                <w:i/>
                <w:szCs w:val="20"/>
              </w:rPr>
            </m:ctrlPr>
          </m:accPr>
          <m:e>
            <m:r>
              <w:rPr>
                <w:rFonts w:ascii="Cambria Math" w:eastAsiaTheme="minorEastAsia" w:hAnsi="Cambria Math"/>
                <w:szCs w:val="20"/>
              </w:rPr>
              <m:t>FS</m:t>
            </m:r>
          </m:e>
        </m:acc>
      </m:oMath>
      <w:r w:rsidRPr="00302B93">
        <w:rPr>
          <w:rFonts w:eastAsiaTheme="minorEastAsia"/>
          <w:szCs w:val="20"/>
        </w:rPr>
        <w:t xml:space="preserve"> is captured in</w:t>
      </w:r>
      <w:r w:rsidR="00B26BC2">
        <w:rPr>
          <w:rFonts w:eastAsiaTheme="minorEastAsia"/>
          <w:szCs w:val="20"/>
        </w:rPr>
        <w:t xml:space="preserve"> Eq</w:t>
      </w:r>
      <w:r w:rsidR="000F3A1B">
        <w:rPr>
          <w:rFonts w:eastAsiaTheme="minorEastAsia"/>
          <w:szCs w:val="20"/>
        </w:rPr>
        <w:t>.</w:t>
      </w:r>
      <w:r w:rsidR="00254FFB">
        <w:rPr>
          <w:rFonts w:eastAsiaTheme="minorEastAsia"/>
          <w:szCs w:val="20"/>
        </w:rPr>
        <w:t xml:space="preserve"> </w:t>
      </w:r>
      <w:r w:rsidRPr="00302B93">
        <w:rPr>
          <w:rFonts w:eastAsiaTheme="minorEastAsia"/>
          <w:szCs w:val="20"/>
        </w:rPr>
        <w:t xml:space="preserve"> (4</w:t>
      </w:r>
      <w:r w:rsidR="006541DD" w:rsidRPr="00302B93">
        <w:rPr>
          <w:rFonts w:eastAsiaTheme="minorEastAsia"/>
          <w:szCs w:val="20"/>
        </w:rPr>
        <w:t>5</w:t>
      </w:r>
      <w:r w:rsidRPr="00302B93">
        <w:rPr>
          <w:rFonts w:eastAsiaTheme="minorEastAsia"/>
          <w:szCs w:val="20"/>
        </w:rPr>
        <w:t>).</w:t>
      </w:r>
      <w:r w:rsidR="007071EF">
        <w:rPr>
          <w:rFonts w:eastAsiaTheme="minorEastAsia"/>
          <w:szCs w:val="20"/>
        </w:rPr>
        <w:t xml:space="preserve"> </w:t>
      </w:r>
      <w:r w:rsidR="00263830">
        <w:rPr>
          <w:rFonts w:eastAsiaTheme="minorEastAsia"/>
          <w:szCs w:val="20"/>
        </w:rPr>
        <w:t xml:space="preserve">The </w:t>
      </w:r>
      <w:r w:rsidR="007071EF">
        <w:rPr>
          <w:rFonts w:eastAsiaTheme="minorEastAsia"/>
          <w:szCs w:val="20"/>
        </w:rPr>
        <w:t xml:space="preserve">Global FCR </w:t>
      </w:r>
      <w:r w:rsidR="00263830">
        <w:rPr>
          <w:rFonts w:eastAsiaTheme="minorEastAsia"/>
          <w:szCs w:val="20"/>
        </w:rPr>
        <w:t>is</w:t>
      </w:r>
      <w:r w:rsidR="007071EF">
        <w:rPr>
          <w:rFonts w:eastAsiaTheme="minorEastAsia"/>
          <w:szCs w:val="20"/>
        </w:rPr>
        <w:t xml:space="preserve"> always greater than centreline FCR. </w:t>
      </w:r>
    </w:p>
    <w:p w14:paraId="1692893E" w14:textId="77777777" w:rsidR="00C50C10" w:rsidRDefault="00C50C10" w:rsidP="00D62ACE">
      <w:pPr>
        <w:rPr>
          <w:rFonts w:eastAsiaTheme="minorEastAsia"/>
          <w:szCs w:val="20"/>
        </w:rPr>
      </w:pPr>
    </w:p>
    <w:p w14:paraId="39D740B8" w14:textId="33695DF7" w:rsidR="003A0CD9" w:rsidRDefault="003A0CD9" w:rsidP="00D62ACE">
      <w:r w:rsidRPr="003A0CD9">
        <w:t xml:space="preserve">The geostrophic theory developed in this section </w:t>
      </w:r>
      <w:r w:rsidR="004C4052">
        <w:t xml:space="preserve">explains </w:t>
      </w:r>
      <w:r w:rsidRPr="003A0CD9">
        <w:t>how the interaction of the inversion layer displacement</w:t>
      </w:r>
      <w:r w:rsidR="002964CF">
        <w:t xml:space="preserve">, </w:t>
      </w:r>
      <w:r w:rsidRPr="003A0CD9">
        <w:t xml:space="preserve">pressure field and Coriolis term affects the behaviour in the wake. The comparisons with the full FFT solution show a qualitative match. </w:t>
      </w:r>
      <w:r w:rsidR="00553CE7" w:rsidRPr="00553CE7">
        <w:t xml:space="preserve">The match in </w:t>
      </w:r>
      <w:r w:rsidR="00947AC7">
        <w:t>F</w:t>
      </w:r>
      <w:r w:rsidR="00553CE7" w:rsidRPr="00553CE7">
        <w:t>igure 7 is only approximate because the FFT solutions include Rayleigh friction, incomplete geostrophic adjustment and tropospheric stability while the Geostrophic curve does not</w:t>
      </w:r>
      <w:r w:rsidR="0025089F">
        <w:t xml:space="preserve">. </w:t>
      </w:r>
      <w:r w:rsidRPr="003A0CD9">
        <w:t>The geostrophic theory is not here recommended as a replacement for running the full FFT model, but rather as a useful aid to interpreting the role of geostrophic adjustment.</w:t>
      </w:r>
    </w:p>
    <w:p w14:paraId="64E8F962" w14:textId="77777777" w:rsidR="00D70DAD" w:rsidRDefault="00D70DAD" w:rsidP="00D62ACE"/>
    <w:p w14:paraId="3D686C30" w14:textId="77777777" w:rsidR="00D70DAD" w:rsidRDefault="00D70DAD" w:rsidP="00D62ACE"/>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4"/>
        <w:gridCol w:w="6321"/>
      </w:tblGrid>
      <w:tr w:rsidR="009B5670" w14:paraId="72CD0669" w14:textId="77777777" w:rsidTr="0054071A">
        <w:tc>
          <w:tcPr>
            <w:tcW w:w="4419" w:type="dxa"/>
            <w:vAlign w:val="center"/>
          </w:tcPr>
          <w:p w14:paraId="4E9C36BF" w14:textId="34010562" w:rsidR="00524E5F" w:rsidRDefault="00524E5F" w:rsidP="008F65C4">
            <w:pPr>
              <w:jc w:val="center"/>
              <w:rPr>
                <w:rFonts w:asciiTheme="minorHAnsi" w:eastAsiaTheme="minorEastAsia" w:hAnsiTheme="minorHAnsi" w:cstheme="minorHAnsi"/>
                <w:b/>
                <w:bCs/>
                <w:sz w:val="20"/>
                <w:szCs w:val="20"/>
              </w:rPr>
            </w:pPr>
            <w:r w:rsidRPr="008F0E58">
              <w:rPr>
                <w:rFonts w:asciiTheme="minorHAnsi" w:eastAsiaTheme="minorEastAsia" w:hAnsiTheme="minorHAnsi" w:cstheme="minorHAnsi"/>
                <w:b/>
                <w:bCs/>
                <w:sz w:val="20"/>
                <w:szCs w:val="20"/>
              </w:rPr>
              <w:lastRenderedPageBreak/>
              <w:t xml:space="preserve">Figure </w:t>
            </w:r>
            <w:r>
              <w:rPr>
                <w:rFonts w:asciiTheme="minorHAnsi" w:eastAsiaTheme="minorEastAsia" w:hAnsiTheme="minorHAnsi" w:cstheme="minorHAnsi"/>
                <w:b/>
                <w:bCs/>
                <w:sz w:val="20"/>
                <w:szCs w:val="20"/>
              </w:rPr>
              <w:t>8</w:t>
            </w:r>
          </w:p>
          <w:p w14:paraId="59ED272F" w14:textId="1DA43C81" w:rsidR="00524E5F" w:rsidRDefault="00524E5F" w:rsidP="008F65C4">
            <w:pPr>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Sensitivity of </w:t>
            </w:r>
            <w:r w:rsidR="00E75699">
              <w:rPr>
                <w:rFonts w:asciiTheme="minorHAnsi" w:eastAsiaTheme="minorEastAsia" w:hAnsiTheme="minorHAnsi" w:cstheme="minorHAnsi"/>
                <w:sz w:val="20"/>
                <w:szCs w:val="20"/>
              </w:rPr>
              <w:t xml:space="preserve">maximum </w:t>
            </w:r>
            <w:r w:rsidR="00BE3601">
              <w:rPr>
                <w:rFonts w:asciiTheme="minorHAnsi" w:eastAsiaTheme="minorEastAsia" w:hAnsiTheme="minorHAnsi" w:cstheme="minorHAnsi"/>
                <w:sz w:val="20"/>
                <w:szCs w:val="20"/>
              </w:rPr>
              <w:t>Fractional Coriolis Recovery on the wake centre</w:t>
            </w:r>
            <w:r w:rsidR="0054071A">
              <w:rPr>
                <w:rFonts w:asciiTheme="minorHAnsi" w:eastAsiaTheme="minorEastAsia" w:hAnsiTheme="minorHAnsi" w:cstheme="minorHAnsi"/>
                <w:sz w:val="20"/>
                <w:szCs w:val="20"/>
              </w:rPr>
              <w:t xml:space="preserve">line to the ratio </w:t>
            </w:r>
            <m:oMath>
              <m:r>
                <w:rPr>
                  <w:rFonts w:ascii="Cambria Math" w:eastAsiaTheme="minorEastAsia" w:hAnsi="Cambria Math" w:cstheme="minorHAnsi"/>
                  <w:sz w:val="20"/>
                  <w:szCs w:val="20"/>
                </w:rPr>
                <m:t>f/</m:t>
              </m:r>
            </m:oMath>
            <w:r w:rsidR="0054071A" w:rsidRPr="00302B93">
              <w:rPr>
                <w:rFonts w:ascii="Cambria Math" w:eastAsiaTheme="minorEastAsia" w:hAnsi="Cambria Math" w:cstheme="minorHAnsi"/>
                <w:i/>
                <w:iCs/>
                <w:sz w:val="20"/>
                <w:szCs w:val="20"/>
              </w:rPr>
              <w:t>C</w:t>
            </w:r>
            <w:r w:rsidR="0054071A" w:rsidRPr="00302B93">
              <w:rPr>
                <w:rFonts w:eastAsiaTheme="minorEastAsia"/>
                <w:sz w:val="20"/>
                <w:szCs w:val="20"/>
              </w:rPr>
              <w:t xml:space="preserve"> </w:t>
            </w:r>
            <w:r w:rsidR="0054071A">
              <w:rPr>
                <w:rFonts w:eastAsiaTheme="minorEastAsia"/>
                <w:sz w:val="20"/>
                <w:szCs w:val="20"/>
              </w:rPr>
              <w:t xml:space="preserve"> and to </w:t>
            </w:r>
            <w:r w:rsidR="0054071A" w:rsidRPr="00302B93">
              <w:rPr>
                <w:rFonts w:eastAsiaTheme="minorEastAsia"/>
                <w:sz w:val="20"/>
                <w:szCs w:val="20"/>
              </w:rPr>
              <w:t xml:space="preserve">farm size </w:t>
            </w:r>
            <m:oMath>
              <m:acc>
                <m:accPr>
                  <m:chr m:val="̅"/>
                  <m:ctrlPr>
                    <w:rPr>
                      <w:rFonts w:ascii="Cambria Math" w:eastAsiaTheme="minorEastAsia" w:hAnsi="Cambria Math"/>
                      <w:i/>
                      <w:sz w:val="20"/>
                      <w:szCs w:val="20"/>
                    </w:rPr>
                  </m:ctrlPr>
                </m:accPr>
                <m:e>
                  <m:r>
                    <w:rPr>
                      <w:rFonts w:ascii="Cambria Math" w:eastAsiaTheme="minorEastAsia" w:hAnsi="Cambria Math"/>
                      <w:sz w:val="20"/>
                      <w:szCs w:val="20"/>
                    </w:rPr>
                    <m:t>FS</m:t>
                  </m:r>
                </m:e>
              </m:acc>
            </m:oMath>
            <w:r w:rsidR="00031ECF">
              <w:rPr>
                <w:rFonts w:eastAsiaTheme="minorEastAsia"/>
                <w:sz w:val="20"/>
                <w:szCs w:val="20"/>
              </w:rPr>
              <w:t xml:space="preserve">. A global </w:t>
            </w:r>
            <w:r w:rsidR="0069449C">
              <w:rPr>
                <w:rFonts w:eastAsiaTheme="minorEastAsia"/>
                <w:sz w:val="20"/>
                <w:szCs w:val="20"/>
              </w:rPr>
              <w:t xml:space="preserve">threshold (i.e. not only in the wake) is provided by </w:t>
            </w:r>
            <w:r w:rsidR="00DF2B86">
              <w:rPr>
                <w:rFonts w:eastAsiaTheme="minorEastAsia"/>
                <w:sz w:val="20"/>
                <w:szCs w:val="20"/>
              </w:rPr>
              <w:t>Eq. (31), and Eq. (45) provides an estimate of wake centreline FCR in the absence of Rayleigh friction.</w:t>
            </w:r>
          </w:p>
          <w:p w14:paraId="31FDB620" w14:textId="77777777" w:rsidR="00524E5F" w:rsidRDefault="00524E5F" w:rsidP="008F65C4">
            <w:pPr>
              <w:jc w:val="center"/>
              <w:rPr>
                <w:rFonts w:eastAsiaTheme="minorEastAsia"/>
                <w:szCs w:val="20"/>
              </w:rPr>
            </w:pPr>
          </w:p>
        </w:tc>
        <w:tc>
          <w:tcPr>
            <w:tcW w:w="5616" w:type="dxa"/>
          </w:tcPr>
          <w:p w14:paraId="6D40BB12" w14:textId="44C87412" w:rsidR="00524E5F" w:rsidRDefault="00AE48C1" w:rsidP="008F65C4">
            <w:pPr>
              <w:rPr>
                <w:rFonts w:eastAsiaTheme="minorEastAsia"/>
                <w:szCs w:val="20"/>
              </w:rPr>
            </w:pPr>
            <w:r>
              <w:rPr>
                <w:rFonts w:eastAsiaTheme="minorEastAsia"/>
                <w:noProof/>
                <w:szCs w:val="20"/>
              </w:rPr>
              <w:drawing>
                <wp:inline distT="0" distB="0" distL="0" distR="0" wp14:anchorId="35FAD08B" wp14:editId="35C55A77">
                  <wp:extent cx="3877200" cy="2595600"/>
                  <wp:effectExtent l="0" t="0" r="0" b="0"/>
                  <wp:docPr id="716084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877200" cy="2595600"/>
                          </a:xfrm>
                          <a:prstGeom prst="rect">
                            <a:avLst/>
                          </a:prstGeom>
                          <a:noFill/>
                          <a:ln>
                            <a:noFill/>
                          </a:ln>
                        </pic:spPr>
                      </pic:pic>
                    </a:graphicData>
                  </a:graphic>
                </wp:inline>
              </w:drawing>
            </w:r>
          </w:p>
        </w:tc>
      </w:tr>
    </w:tbl>
    <w:p w14:paraId="39FE5307" w14:textId="66BE7BD1" w:rsidR="00B867ED" w:rsidRDefault="004F1076" w:rsidP="00E82863">
      <w:pPr>
        <w:pStyle w:val="Heading1"/>
        <w:spacing w:before="240"/>
        <w:rPr>
          <w:rFonts w:asciiTheme="minorHAnsi" w:hAnsiTheme="minorHAnsi" w:cstheme="minorHAnsi"/>
        </w:rPr>
      </w:pPr>
      <w:r>
        <w:rPr>
          <w:rFonts w:asciiTheme="minorHAnsi" w:hAnsiTheme="minorHAnsi" w:cstheme="minorHAnsi"/>
        </w:rPr>
        <w:t xml:space="preserve">9. </w:t>
      </w:r>
      <w:r w:rsidR="00112420">
        <w:rPr>
          <w:rFonts w:asciiTheme="minorHAnsi" w:hAnsiTheme="minorHAnsi" w:cstheme="minorHAnsi"/>
        </w:rPr>
        <w:t>Application</w:t>
      </w:r>
      <w:r w:rsidR="00536AC8">
        <w:rPr>
          <w:rFonts w:asciiTheme="minorHAnsi" w:hAnsiTheme="minorHAnsi" w:cstheme="minorHAnsi"/>
        </w:rPr>
        <w:t>s</w:t>
      </w:r>
    </w:p>
    <w:p w14:paraId="2BE38D3C" w14:textId="384E4B43" w:rsidR="00DF20C1" w:rsidRDefault="00DF20C1" w:rsidP="00DF20C1">
      <w:pPr>
        <w:rPr>
          <w:rFonts w:asciiTheme="minorHAnsi" w:eastAsiaTheme="minorEastAsia" w:hAnsiTheme="minorHAnsi" w:cstheme="minorHAnsi"/>
          <w:szCs w:val="20"/>
        </w:rPr>
      </w:pPr>
      <w:r>
        <w:rPr>
          <w:rFonts w:asciiTheme="minorHAnsi" w:eastAsiaTheme="minorEastAsia" w:hAnsiTheme="minorHAnsi" w:cstheme="minorHAnsi"/>
          <w:szCs w:val="20"/>
        </w:rPr>
        <w:t>In this section we consider how the current analyses in this paper apply to the real world</w:t>
      </w:r>
      <w:r w:rsidR="00536AC8">
        <w:rPr>
          <w:rFonts w:asciiTheme="minorHAnsi" w:eastAsiaTheme="minorEastAsia" w:hAnsiTheme="minorHAnsi" w:cstheme="minorHAnsi"/>
          <w:szCs w:val="20"/>
        </w:rPr>
        <w:t>.</w:t>
      </w:r>
    </w:p>
    <w:p w14:paraId="2BBC7FED" w14:textId="1709AA2F" w:rsidR="009E7BB2" w:rsidRPr="00C05B9B" w:rsidRDefault="00D828AF" w:rsidP="00D74576">
      <w:pPr>
        <w:pStyle w:val="Heading2"/>
        <w:rPr>
          <w:rFonts w:asciiTheme="minorHAnsi" w:hAnsiTheme="minorHAnsi" w:cstheme="minorHAnsi"/>
        </w:rPr>
      </w:pPr>
      <w:r w:rsidRPr="00C05B9B">
        <w:rPr>
          <w:rFonts w:asciiTheme="minorHAnsi" w:hAnsiTheme="minorHAnsi" w:cstheme="minorHAnsi"/>
        </w:rPr>
        <w:t>9</w:t>
      </w:r>
      <w:r w:rsidR="009E7BB2" w:rsidRPr="00C05B9B">
        <w:rPr>
          <w:rFonts w:asciiTheme="minorHAnsi" w:hAnsiTheme="minorHAnsi" w:cstheme="minorHAnsi"/>
        </w:rPr>
        <w:t>.</w:t>
      </w:r>
      <w:r w:rsidR="00D74576" w:rsidRPr="00C05B9B">
        <w:rPr>
          <w:rFonts w:asciiTheme="minorHAnsi" w:hAnsiTheme="minorHAnsi" w:cstheme="minorHAnsi"/>
        </w:rPr>
        <w:t xml:space="preserve">1 </w:t>
      </w:r>
      <w:r w:rsidR="006418DD" w:rsidRPr="006418DD">
        <w:rPr>
          <w:rFonts w:asciiTheme="minorHAnsi" w:hAnsiTheme="minorHAnsi" w:cstheme="minorHAnsi"/>
        </w:rPr>
        <w:t>Non-dimensional farm size and Froude Number</w:t>
      </w:r>
    </w:p>
    <w:p w14:paraId="2A816E0D" w14:textId="658149AA" w:rsidR="005A0F6B" w:rsidRDefault="0016465C" w:rsidP="00D74576">
      <w:pPr>
        <w:rPr>
          <w:rFonts w:asciiTheme="minorHAnsi" w:eastAsiaTheme="minorEastAsia" w:hAnsiTheme="minorHAnsi" w:cstheme="minorHAnsi"/>
          <w:szCs w:val="20"/>
        </w:rPr>
      </w:pPr>
      <w:r>
        <w:rPr>
          <w:rFonts w:asciiTheme="minorHAnsi" w:hAnsiTheme="minorHAnsi" w:cstheme="minorHAnsi"/>
        </w:rPr>
        <w:t xml:space="preserve">Three non-dimensional parameters control most of the results in this paper: </w:t>
      </w:r>
      <m:oMath>
        <m:r>
          <w:rPr>
            <w:rFonts w:ascii="Cambria Math" w:hAnsi="Cambria Math" w:cstheme="minorHAnsi"/>
          </w:rPr>
          <m:t>C/f</m:t>
        </m:r>
      </m:oMath>
      <w:r w:rsidR="00D37F89">
        <w:rPr>
          <w:rFonts w:asciiTheme="minorHAnsi" w:hAnsiTheme="minorHAnsi" w:cstheme="minorHAnsi"/>
        </w:rPr>
        <w:t xml:space="preserve">, </w:t>
      </w:r>
      <m:oMath>
        <m:r>
          <w:rPr>
            <w:rFonts w:ascii="Cambria Math" w:hAnsi="Cambria Math" w:cstheme="minorHAnsi"/>
          </w:rPr>
          <m:t>Fr</m:t>
        </m:r>
      </m:oMath>
      <w:r w:rsidR="00D37F89">
        <w:rPr>
          <w:rFonts w:asciiTheme="minorHAnsi" w:hAnsiTheme="minorHAnsi" w:cstheme="minorHAnsi"/>
        </w:rPr>
        <w:t xml:space="preserve"> and</w:t>
      </w:r>
      <w:r>
        <w:rPr>
          <w:rFonts w:asciiTheme="minorHAnsi" w:hAnsiTheme="minorHAnsi" w:cstheme="minorHAnsi"/>
        </w:rPr>
        <w:t xml:space="preserve"> </w:t>
      </w:r>
      <m:oMath>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FS</m:t>
            </m:r>
          </m:e>
        </m:acc>
      </m:oMath>
      <w:r w:rsidR="00A23BD0">
        <w:rPr>
          <w:rFonts w:asciiTheme="minorHAnsi" w:hAnsiTheme="minorHAnsi" w:cstheme="minorHAnsi"/>
        </w:rPr>
        <w:t>.</w:t>
      </w:r>
      <w:r>
        <w:rPr>
          <w:rFonts w:asciiTheme="minorHAnsi" w:hAnsiTheme="minorHAnsi" w:cstheme="minorHAnsi"/>
        </w:rPr>
        <w:t xml:space="preserve"> Of these, </w:t>
      </w:r>
      <m:oMath>
        <m:r>
          <w:rPr>
            <w:rFonts w:ascii="Cambria Math" w:hAnsi="Cambria Math" w:cstheme="minorHAnsi"/>
          </w:rPr>
          <m:t>C/f</m:t>
        </m:r>
      </m:oMath>
      <w:r w:rsidR="00C32057">
        <w:rPr>
          <w:rFonts w:asciiTheme="minorHAnsi" w:hAnsiTheme="minorHAnsi" w:cstheme="minorHAnsi"/>
        </w:rPr>
        <w:t xml:space="preserve"> </w:t>
      </w:r>
      <w:r>
        <w:rPr>
          <w:rFonts w:asciiTheme="minorHAnsi" w:hAnsiTheme="minorHAnsi" w:cstheme="minorHAnsi"/>
        </w:rPr>
        <w:t xml:space="preserve">is the most difficult to estimate due to the uncertainty in the Rayleigh coefficient </w:t>
      </w:r>
      <m:oMath>
        <m:r>
          <w:rPr>
            <w:rFonts w:ascii="Cambria Math" w:hAnsi="Cambria Math" w:cstheme="minorHAnsi"/>
          </w:rPr>
          <m:t>C</m:t>
        </m:r>
      </m:oMath>
      <w:r>
        <w:rPr>
          <w:rFonts w:asciiTheme="minorHAnsi" w:hAnsiTheme="minorHAnsi" w:cstheme="minorHAnsi"/>
        </w:rPr>
        <w:t xml:space="preserve">. In Table 4 we use a selection of atmospheric characteristics and wind farm sizes to estimate the range of the other two parameters: </w:t>
      </w:r>
      <m:oMath>
        <m:r>
          <w:rPr>
            <w:rFonts w:ascii="Cambria Math" w:hAnsi="Cambria Math" w:cstheme="minorHAnsi"/>
          </w:rPr>
          <m:t>Fr</m:t>
        </m:r>
      </m:oMath>
      <w:r w:rsidR="00A23BD0">
        <w:rPr>
          <w:rFonts w:asciiTheme="minorHAnsi" w:hAnsiTheme="minorHAnsi" w:cstheme="minorHAnsi"/>
        </w:rPr>
        <w:t xml:space="preserve"> and </w:t>
      </w:r>
      <m:oMath>
        <m:r>
          <w:rPr>
            <w:rFonts w:ascii="Cambria Math" w:hAnsi="Cambria Math" w:cstheme="minorHAnsi"/>
          </w:rPr>
          <m:t xml:space="preserve"> </m:t>
        </m:r>
        <m:acc>
          <m:accPr>
            <m:chr m:val="̅"/>
            <m:ctrlPr>
              <w:rPr>
                <w:rFonts w:ascii="Cambria Math" w:hAnsi="Cambria Math" w:cstheme="minorHAnsi"/>
                <w:i/>
              </w:rPr>
            </m:ctrlPr>
          </m:accPr>
          <m:e>
            <m:r>
              <w:rPr>
                <w:rFonts w:ascii="Cambria Math" w:hAnsi="Cambria Math" w:cstheme="minorHAnsi"/>
              </w:rPr>
              <m:t>FS</m:t>
            </m:r>
          </m:e>
        </m:acc>
      </m:oMath>
      <w:r w:rsidR="00A23BD0">
        <w:rPr>
          <w:rFonts w:asciiTheme="minorHAnsi" w:hAnsiTheme="minorHAnsi" w:cstheme="minorHAnsi"/>
        </w:rPr>
        <w:t>.</w:t>
      </w:r>
      <w:r>
        <w:rPr>
          <w:rFonts w:asciiTheme="minorHAnsi" w:hAnsiTheme="minorHAnsi" w:cstheme="minorHAnsi"/>
        </w:rPr>
        <w:t xml:space="preserve"> We fix </w:t>
      </w:r>
      <m:oMath>
        <m:r>
          <w:rPr>
            <w:rFonts w:ascii="Cambria Math" w:hAnsi="Cambria Math" w:cstheme="minorHAnsi"/>
          </w:rPr>
          <m:t>f=0.0001</m:t>
        </m:r>
      </m:oMath>
      <w:r w:rsidR="00AB1385">
        <w:rPr>
          <w:rFonts w:asciiTheme="minorHAnsi" w:hAnsiTheme="minorHAnsi" w:cstheme="minorHAnsi"/>
        </w:rPr>
        <w:t xml:space="preserve"> </w:t>
      </w:r>
      <w:r w:rsidR="00AB1385">
        <w:rPr>
          <w:rFonts w:eastAsiaTheme="minorEastAsia"/>
          <w:kern w:val="2"/>
          <w:szCs w:val="20"/>
          <w:lang w:val="en-US" w:eastAsia="en-US"/>
          <w14:ligatures w14:val="standardContextual"/>
        </w:rPr>
        <w:t>s</w:t>
      </w:r>
      <w:r w:rsidR="00AB1385" w:rsidRPr="00574EB7">
        <w:rPr>
          <w:rFonts w:eastAsiaTheme="minorEastAsia"/>
          <w:kern w:val="2"/>
          <w:szCs w:val="20"/>
          <w:vertAlign w:val="superscript"/>
          <w:lang w:val="en-US" w:eastAsia="en-US"/>
          <w14:ligatures w14:val="standardContextual"/>
        </w:rPr>
        <w:t>-1</w:t>
      </w:r>
      <w:r>
        <w:rPr>
          <w:rFonts w:asciiTheme="minorHAnsi" w:hAnsiTheme="minorHAnsi" w:cstheme="minorHAnsi"/>
        </w:rPr>
        <w:t xml:space="preserve"> corresponding to a latitude of about 45 degrees. </w:t>
      </w:r>
      <w:r>
        <w:rPr>
          <w:rFonts w:asciiTheme="minorHAnsi" w:hAnsiTheme="minorHAnsi" w:cstheme="minorHAnsi"/>
          <w:iCs/>
        </w:rPr>
        <w:t>We neglect the contribution from the continuous stratification above the boundary layer (</w:t>
      </w:r>
      <m:oMath>
        <m:r>
          <w:rPr>
            <w:rFonts w:ascii="Cambria Math" w:hAnsi="Cambria Math" w:cstheme="minorHAnsi"/>
          </w:rPr>
          <m:t>N</m:t>
        </m:r>
      </m:oMath>
      <w:r>
        <w:rPr>
          <w:rFonts w:asciiTheme="minorHAnsi" w:hAnsiTheme="minorHAnsi" w:cstheme="minorHAnsi"/>
          <w:iCs/>
        </w:rPr>
        <w:t>), which serves to strengthen the effect of the inversion.</w:t>
      </w:r>
      <w:r>
        <w:rPr>
          <w:rFonts w:asciiTheme="minorHAnsi" w:hAnsiTheme="minorHAnsi" w:cstheme="minorHAnsi"/>
        </w:rPr>
        <w:t xml:space="preserve"> </w:t>
      </w:r>
      <w:r w:rsidR="0030712B">
        <w:rPr>
          <w:rFonts w:asciiTheme="minorHAnsi" w:hAnsiTheme="minorHAnsi" w:cstheme="minorHAnsi"/>
          <w:iCs/>
        </w:rPr>
        <w:t xml:space="preserve">The small and large wind farm areas used are for Horns Rev 1, and for Hornsea 1 and Hornsea 2 combined, respectively. The wind farm radius is derived by simply considering these areas as circles with radius </w:t>
      </w:r>
      <w:r w:rsidR="0030712B" w:rsidRPr="00C05B9B">
        <w:rPr>
          <w:rFonts w:asciiTheme="minorHAnsi" w:eastAsiaTheme="minorEastAsia" w:hAnsiTheme="minorHAnsi" w:cstheme="minorHAnsi"/>
          <w:i/>
          <w:iCs/>
          <w:szCs w:val="20"/>
        </w:rPr>
        <w:t>a</w:t>
      </w:r>
      <w:r w:rsidR="0030712B">
        <w:rPr>
          <w:rFonts w:asciiTheme="minorHAnsi" w:eastAsiaTheme="minorEastAsia" w:hAnsiTheme="minorHAnsi" w:cstheme="minorHAnsi"/>
          <w:i/>
          <w:iCs/>
          <w:szCs w:val="20"/>
        </w:rPr>
        <w:t xml:space="preserve">. </w:t>
      </w:r>
      <w:r w:rsidR="0030712B">
        <w:rPr>
          <w:rFonts w:asciiTheme="minorHAnsi" w:eastAsiaTheme="minorEastAsia" w:hAnsiTheme="minorHAnsi" w:cstheme="minorHAnsi"/>
          <w:szCs w:val="20"/>
        </w:rPr>
        <w:t xml:space="preserve">The values selected for </w:t>
      </w:r>
      <w:r w:rsidR="0030712B">
        <w:rPr>
          <w:rFonts w:asciiTheme="minorHAnsi" w:eastAsiaTheme="minorEastAsia" w:hAnsiTheme="minorHAnsi" w:cstheme="minorHAnsi"/>
          <w:i/>
          <w:iCs/>
          <w:szCs w:val="20"/>
        </w:rPr>
        <w:t>Δθ</w:t>
      </w:r>
      <w:r w:rsidR="0030712B">
        <w:rPr>
          <w:rFonts w:asciiTheme="minorHAnsi" w:eastAsiaTheme="minorEastAsia" w:hAnsiTheme="minorHAnsi" w:cstheme="minorHAnsi"/>
          <w:szCs w:val="20"/>
        </w:rPr>
        <w:t xml:space="preserve"> are supported by radiosonde data analysis from Barstad 2015 which was broadly replicated in a study by Gribben et al. 2023 although not included in that publication. The large and small values for</w:t>
      </w:r>
      <w:r w:rsidR="00893D30">
        <w:rPr>
          <w:rFonts w:asciiTheme="minorHAnsi" w:eastAsiaTheme="minorEastAsia" w:hAnsiTheme="minorHAnsi" w:cstheme="minorHAnsi"/>
          <w:szCs w:val="20"/>
        </w:rPr>
        <w:t xml:space="preserve"> the depth of the atmospheric boundary layer</w:t>
      </w:r>
      <w:r w:rsidR="0030712B">
        <w:rPr>
          <w:rFonts w:asciiTheme="minorHAnsi" w:eastAsiaTheme="minorEastAsia" w:hAnsiTheme="minorHAnsi" w:cstheme="minorHAnsi"/>
          <w:szCs w:val="20"/>
        </w:rPr>
        <w:t xml:space="preserve"> </w:t>
      </w:r>
      <w:r w:rsidR="0030712B">
        <w:rPr>
          <w:rFonts w:asciiTheme="minorHAnsi" w:eastAsiaTheme="minorEastAsia" w:hAnsiTheme="minorHAnsi" w:cstheme="minorHAnsi"/>
          <w:i/>
          <w:iCs/>
          <w:szCs w:val="20"/>
        </w:rPr>
        <w:t xml:space="preserve">H </w:t>
      </w:r>
      <w:r w:rsidR="0030712B">
        <w:rPr>
          <w:rFonts w:asciiTheme="minorHAnsi" w:eastAsiaTheme="minorEastAsia" w:hAnsiTheme="minorHAnsi" w:cstheme="minorHAnsi"/>
          <w:szCs w:val="20"/>
        </w:rPr>
        <w:t xml:space="preserve">are derived in the same way, although the typical </w:t>
      </w:r>
      <w:r w:rsidR="0030712B">
        <w:rPr>
          <w:rFonts w:asciiTheme="minorHAnsi" w:eastAsiaTheme="minorEastAsia" w:hAnsiTheme="minorHAnsi" w:cstheme="minorHAnsi"/>
          <w:i/>
          <w:iCs/>
          <w:szCs w:val="20"/>
        </w:rPr>
        <w:t xml:space="preserve">H </w:t>
      </w:r>
      <w:r w:rsidR="0030712B">
        <w:rPr>
          <w:rFonts w:asciiTheme="minorHAnsi" w:eastAsiaTheme="minorEastAsia" w:hAnsiTheme="minorHAnsi" w:cstheme="minorHAnsi"/>
          <w:szCs w:val="20"/>
        </w:rPr>
        <w:t>value comes from Rodaway et al. 2024.</w:t>
      </w:r>
    </w:p>
    <w:p w14:paraId="1B78880B" w14:textId="77777777" w:rsidR="006C3E3D" w:rsidRDefault="006C3E3D" w:rsidP="00D74576">
      <w:pPr>
        <w:rPr>
          <w:rFonts w:asciiTheme="minorHAnsi" w:eastAsiaTheme="minorEastAsia" w:hAnsiTheme="minorHAnsi" w:cstheme="minorHAnsi"/>
          <w:szCs w:val="20"/>
        </w:rPr>
      </w:pPr>
    </w:p>
    <w:p w14:paraId="260DC6FD" w14:textId="77777777" w:rsidR="006C3E3D" w:rsidRDefault="006C3E3D" w:rsidP="006C3E3D">
      <w:pPr>
        <w:rPr>
          <w:rFonts w:asciiTheme="minorHAnsi" w:hAnsiTheme="minorHAnsi" w:cstheme="minorHAnsi"/>
          <w:iCs/>
        </w:rPr>
      </w:pPr>
      <w:r>
        <w:rPr>
          <w:rFonts w:asciiTheme="minorHAnsi" w:eastAsiaTheme="minorEastAsia" w:hAnsiTheme="minorHAnsi" w:cstheme="minorHAnsi"/>
          <w:szCs w:val="20"/>
        </w:rPr>
        <w:t xml:space="preserve">Even for the </w:t>
      </w:r>
      <w:r>
        <w:rPr>
          <w:rFonts w:asciiTheme="minorHAnsi" w:hAnsiTheme="minorHAnsi" w:cstheme="minorHAnsi"/>
          <w:iCs/>
        </w:rPr>
        <w:t xml:space="preserve">Large </w:t>
      </w:r>
      <m:oMath>
        <m:acc>
          <m:accPr>
            <m:chr m:val="̅"/>
            <m:ctrlPr>
              <w:rPr>
                <w:rFonts w:ascii="Cambria Math" w:hAnsi="Cambria Math"/>
                <w:i/>
                <w:iCs/>
              </w:rPr>
            </m:ctrlPr>
          </m:accPr>
          <m:e>
            <m:r>
              <w:rPr>
                <w:rFonts w:ascii="Cambria Math" w:hAnsi="Cambria Math"/>
              </w:rPr>
              <m:t>FS</m:t>
            </m:r>
          </m:e>
        </m:acc>
      </m:oMath>
      <w:r>
        <w:rPr>
          <w:rFonts w:asciiTheme="minorHAnsi" w:hAnsiTheme="minorHAnsi" w:cstheme="minorHAnsi"/>
          <w:iCs/>
        </w:rPr>
        <w:t xml:space="preserve"> case, we can see from Table 4 that</w:t>
      </w:r>
      <w:r>
        <w:rPr>
          <w:rFonts w:eastAsiaTheme="minorEastAsia"/>
          <w:szCs w:val="20"/>
        </w:rPr>
        <w:t xml:space="preserve"> </w:t>
      </w:r>
      <m:oMath>
        <m:acc>
          <m:accPr>
            <m:chr m:val="̅"/>
            <m:ctrlPr>
              <w:rPr>
                <w:rFonts w:ascii="Cambria Math" w:hAnsi="Cambria Math"/>
                <w:i/>
                <w:iCs/>
              </w:rPr>
            </m:ctrlPr>
          </m:accPr>
          <m:e>
            <m:r>
              <w:rPr>
                <w:rFonts w:ascii="Cambria Math" w:hAnsi="Cambria Math"/>
              </w:rPr>
              <m:t>FS</m:t>
            </m:r>
          </m:e>
        </m:acc>
      </m:oMath>
      <w:r>
        <w:rPr>
          <w:rFonts w:asciiTheme="minorHAnsi" w:hAnsiTheme="minorHAnsi" w:cstheme="minorHAnsi"/>
          <w:iCs/>
        </w:rPr>
        <w:t xml:space="preserve"> &lt; 1 therefore the wake recovery by Coriolis force will always be reduced by geostrophic balance, see Eq. (45). In the small </w:t>
      </w:r>
      <m:oMath>
        <m:acc>
          <m:accPr>
            <m:chr m:val="̅"/>
            <m:ctrlPr>
              <w:rPr>
                <w:rFonts w:ascii="Cambria Math" w:hAnsi="Cambria Math" w:cstheme="minorHAnsi"/>
                <w:i/>
                <w:iCs/>
              </w:rPr>
            </m:ctrlPr>
          </m:accPr>
          <m:e>
            <m:r>
              <w:rPr>
                <w:rFonts w:ascii="Cambria Math" w:hAnsi="Cambria Math" w:cstheme="minorHAnsi"/>
              </w:rPr>
              <m:t>FS</m:t>
            </m:r>
          </m:e>
        </m:acc>
        <m:r>
          <w:rPr>
            <w:rFonts w:ascii="Cambria Math" w:hAnsi="Cambria Math" w:cstheme="minorHAnsi"/>
          </w:rPr>
          <m:t>=0.01</m:t>
        </m:r>
      </m:oMath>
      <w:r>
        <w:rPr>
          <w:rFonts w:asciiTheme="minorHAnsi" w:hAnsiTheme="minorHAnsi" w:cstheme="minorHAnsi"/>
          <w:iCs/>
        </w:rPr>
        <w:t xml:space="preserve"> case, the rigid lid limit (Appendix 1) applies and geostrophic balance will prevent the Coriolis force from contributing to wake recovery.</w:t>
      </w:r>
    </w:p>
    <w:p w14:paraId="0AB0BC94" w14:textId="77777777" w:rsidR="006C3E3D" w:rsidRDefault="006C3E3D" w:rsidP="00D74576">
      <w:pPr>
        <w:rPr>
          <w:rFonts w:asciiTheme="minorHAnsi" w:eastAsiaTheme="minorEastAsia" w:hAnsiTheme="minorHAnsi" w:cstheme="minorHAnsi"/>
          <w:szCs w:val="20"/>
        </w:rPr>
      </w:pPr>
    </w:p>
    <w:p w14:paraId="2186FC8E" w14:textId="77777777" w:rsidR="00C96409" w:rsidRPr="00C05B9B" w:rsidRDefault="00C96409" w:rsidP="00C96409">
      <w:pPr>
        <w:rPr>
          <w:rFonts w:asciiTheme="minorHAnsi" w:eastAsiaTheme="minorEastAsia" w:hAnsiTheme="minorHAnsi" w:cstheme="minorHAnsi"/>
          <w:sz w:val="24"/>
        </w:rPr>
      </w:pPr>
    </w:p>
    <w:p w14:paraId="5293A029" w14:textId="01E6F567" w:rsidR="00C96409" w:rsidRPr="00C05B9B" w:rsidRDefault="00C96409" w:rsidP="00C96409">
      <w:pPr>
        <w:jc w:val="center"/>
        <w:rPr>
          <w:rFonts w:asciiTheme="minorHAnsi" w:eastAsiaTheme="minorEastAsia" w:hAnsiTheme="minorHAnsi" w:cstheme="minorHAnsi"/>
          <w:szCs w:val="20"/>
        </w:rPr>
      </w:pPr>
      <w:r w:rsidRPr="00C05B9B">
        <w:rPr>
          <w:rFonts w:asciiTheme="minorHAnsi" w:eastAsiaTheme="minorEastAsia" w:hAnsiTheme="minorHAnsi" w:cstheme="minorHAnsi"/>
          <w:b/>
          <w:bCs/>
          <w:szCs w:val="20"/>
        </w:rPr>
        <w:lastRenderedPageBreak/>
        <w:t xml:space="preserve">Table </w:t>
      </w:r>
      <w:r w:rsidR="00D2167A">
        <w:rPr>
          <w:rFonts w:asciiTheme="minorHAnsi" w:eastAsiaTheme="minorEastAsia" w:hAnsiTheme="minorHAnsi" w:cstheme="minorHAnsi"/>
          <w:b/>
          <w:bCs/>
          <w:szCs w:val="20"/>
        </w:rPr>
        <w:t>4</w:t>
      </w:r>
      <w:r w:rsidRPr="00C05B9B">
        <w:rPr>
          <w:rFonts w:asciiTheme="minorHAnsi" w:eastAsiaTheme="minorEastAsia" w:hAnsiTheme="minorHAnsi" w:cstheme="minorHAnsi"/>
          <w:szCs w:val="20"/>
        </w:rPr>
        <w:t xml:space="preserve"> </w:t>
      </w:r>
      <w:r>
        <w:rPr>
          <w:rFonts w:asciiTheme="minorHAnsi" w:eastAsiaTheme="minorEastAsia" w:hAnsiTheme="minorHAnsi" w:cstheme="minorHAnsi"/>
          <w:szCs w:val="20"/>
        </w:rPr>
        <w:t xml:space="preserve">Ranges of non-dimensional length scale </w:t>
      </w:r>
      <m:oMath>
        <m:acc>
          <m:accPr>
            <m:chr m:val="̅"/>
            <m:ctrlPr>
              <w:rPr>
                <w:rFonts w:ascii="Cambria Math" w:hAnsi="Cambria Math"/>
                <w:i/>
                <w:iCs/>
              </w:rPr>
            </m:ctrlPr>
          </m:accPr>
          <m:e>
            <m:r>
              <w:rPr>
                <w:rFonts w:ascii="Cambria Math" w:hAnsi="Cambria Math"/>
              </w:rPr>
              <m:t>FS</m:t>
            </m:r>
          </m:e>
        </m:acc>
      </m:oMath>
      <w:r w:rsidR="006212DD">
        <w:rPr>
          <w:rFonts w:asciiTheme="minorHAnsi" w:eastAsiaTheme="minorEastAsia" w:hAnsiTheme="minorHAnsi" w:cstheme="minorHAnsi"/>
          <w:iCs/>
        </w:rPr>
        <w:t xml:space="preserve">. Note that Froude number values assume </w:t>
      </w:r>
      <m:oMath>
        <m:r>
          <w:rPr>
            <w:rFonts w:ascii="Cambria Math" w:eastAsiaTheme="minorEastAsia" w:hAnsi="Cambria Math" w:cstheme="minorHAnsi"/>
          </w:rPr>
          <m:t>U</m:t>
        </m:r>
      </m:oMath>
      <w:r w:rsidR="00F453A4">
        <w:rPr>
          <w:rFonts w:asciiTheme="minorHAnsi" w:eastAsiaTheme="minorEastAsia" w:hAnsiTheme="minorHAnsi" w:cstheme="minorHAnsi"/>
          <w:iCs/>
        </w:rPr>
        <w:t xml:space="preserve"> = 10 ms</w:t>
      </w:r>
      <w:r w:rsidR="00F453A4" w:rsidRPr="006C7327">
        <w:rPr>
          <w:rFonts w:asciiTheme="minorHAnsi" w:eastAsiaTheme="minorEastAsia" w:hAnsiTheme="minorHAnsi" w:cstheme="minorHAnsi"/>
          <w:iCs/>
          <w:vertAlign w:val="superscript"/>
        </w:rPr>
        <w:t>-1</w:t>
      </w:r>
    </w:p>
    <w:tbl>
      <w:tblPr>
        <w:tblStyle w:val="TableGrid"/>
        <w:tblW w:w="9731" w:type="dxa"/>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861"/>
        <w:gridCol w:w="982"/>
        <w:gridCol w:w="1701"/>
        <w:gridCol w:w="1701"/>
        <w:gridCol w:w="1701"/>
      </w:tblGrid>
      <w:tr w:rsidR="00C96409" w:rsidRPr="00C05B9B" w14:paraId="41D42C58" w14:textId="51891595" w:rsidTr="00B328C0">
        <w:trPr>
          <w:jc w:val="center"/>
        </w:trPr>
        <w:tc>
          <w:tcPr>
            <w:tcW w:w="2785" w:type="dxa"/>
            <w:tcBorders>
              <w:top w:val="single" w:sz="4" w:space="0" w:color="auto"/>
              <w:bottom w:val="single" w:sz="4" w:space="0" w:color="auto"/>
            </w:tcBorders>
            <w:hideMark/>
          </w:tcPr>
          <w:p w14:paraId="0474372A" w14:textId="77777777" w:rsidR="00C96409" w:rsidRPr="00C05B9B" w:rsidRDefault="00C96409" w:rsidP="00FA6F2B">
            <w:pPr>
              <w:spacing w:line="240" w:lineRule="auto"/>
              <w:jc w:val="center"/>
              <w:rPr>
                <w:rFonts w:asciiTheme="minorHAnsi" w:eastAsiaTheme="minorEastAsia" w:hAnsiTheme="minorHAnsi" w:cstheme="minorHAnsi"/>
                <w:b/>
                <w:bCs/>
                <w:sz w:val="20"/>
                <w:szCs w:val="20"/>
              </w:rPr>
            </w:pPr>
            <w:r w:rsidRPr="00C05B9B">
              <w:rPr>
                <w:rFonts w:asciiTheme="minorHAnsi" w:eastAsiaTheme="minorEastAsia" w:hAnsiTheme="minorHAnsi" w:cstheme="minorHAnsi"/>
                <w:b/>
                <w:bCs/>
                <w:sz w:val="20"/>
                <w:szCs w:val="20"/>
              </w:rPr>
              <w:t>Parameter</w:t>
            </w:r>
          </w:p>
        </w:tc>
        <w:tc>
          <w:tcPr>
            <w:tcW w:w="861" w:type="dxa"/>
            <w:tcBorders>
              <w:top w:val="single" w:sz="4" w:space="0" w:color="auto"/>
              <w:bottom w:val="single" w:sz="4" w:space="0" w:color="auto"/>
            </w:tcBorders>
            <w:hideMark/>
          </w:tcPr>
          <w:p w14:paraId="7974F9CE" w14:textId="77777777" w:rsidR="00C96409" w:rsidRPr="00C05B9B" w:rsidRDefault="00C96409" w:rsidP="00FA6F2B">
            <w:pPr>
              <w:spacing w:line="240" w:lineRule="auto"/>
              <w:jc w:val="center"/>
              <w:rPr>
                <w:rFonts w:asciiTheme="minorHAnsi" w:eastAsiaTheme="minorEastAsia" w:hAnsiTheme="minorHAnsi" w:cstheme="minorHAnsi"/>
                <w:b/>
                <w:bCs/>
                <w:sz w:val="20"/>
                <w:szCs w:val="20"/>
              </w:rPr>
            </w:pPr>
            <w:r w:rsidRPr="00C05B9B">
              <w:rPr>
                <w:rFonts w:asciiTheme="minorHAnsi" w:eastAsiaTheme="minorEastAsia" w:hAnsiTheme="minorHAnsi" w:cstheme="minorHAnsi"/>
                <w:b/>
                <w:bCs/>
                <w:sz w:val="20"/>
                <w:szCs w:val="20"/>
              </w:rPr>
              <w:t>Symbol</w:t>
            </w:r>
          </w:p>
        </w:tc>
        <w:tc>
          <w:tcPr>
            <w:tcW w:w="982" w:type="dxa"/>
            <w:tcBorders>
              <w:top w:val="single" w:sz="4" w:space="0" w:color="auto"/>
              <w:bottom w:val="single" w:sz="4" w:space="0" w:color="auto"/>
            </w:tcBorders>
            <w:hideMark/>
          </w:tcPr>
          <w:p w14:paraId="17A052D8" w14:textId="77777777" w:rsidR="00C96409" w:rsidRPr="00C05B9B" w:rsidRDefault="00C96409" w:rsidP="00FA6F2B">
            <w:pPr>
              <w:spacing w:line="240" w:lineRule="auto"/>
              <w:jc w:val="center"/>
              <w:rPr>
                <w:rFonts w:asciiTheme="minorHAnsi" w:eastAsiaTheme="minorEastAsia" w:hAnsiTheme="minorHAnsi" w:cstheme="minorHAnsi"/>
                <w:b/>
                <w:bCs/>
                <w:sz w:val="20"/>
                <w:szCs w:val="20"/>
              </w:rPr>
            </w:pPr>
            <w:r w:rsidRPr="00C05B9B">
              <w:rPr>
                <w:rFonts w:asciiTheme="minorHAnsi" w:eastAsiaTheme="minorEastAsia" w:hAnsiTheme="minorHAnsi" w:cstheme="minorHAnsi"/>
                <w:b/>
                <w:bCs/>
                <w:sz w:val="20"/>
                <w:szCs w:val="20"/>
              </w:rPr>
              <w:t>Units</w:t>
            </w:r>
          </w:p>
        </w:tc>
        <w:tc>
          <w:tcPr>
            <w:tcW w:w="1701" w:type="dxa"/>
            <w:tcBorders>
              <w:top w:val="single" w:sz="4" w:space="0" w:color="auto"/>
              <w:bottom w:val="single" w:sz="4" w:space="0" w:color="auto"/>
            </w:tcBorders>
            <w:hideMark/>
          </w:tcPr>
          <w:p w14:paraId="7C96D772" w14:textId="43AB3385" w:rsidR="00C96409" w:rsidRPr="00C05B9B" w:rsidRDefault="00C96409" w:rsidP="00FA6F2B">
            <w:pPr>
              <w:spacing w:line="240" w:lineRule="auto"/>
              <w:jc w:val="center"/>
              <w:rPr>
                <w:rFonts w:asciiTheme="minorHAnsi" w:eastAsiaTheme="minorEastAsia" w:hAnsiTheme="minorHAnsi" w:cstheme="minorHAnsi"/>
                <w:b/>
                <w:bCs/>
                <w:sz w:val="20"/>
                <w:szCs w:val="20"/>
              </w:rPr>
            </w:pPr>
            <w:r>
              <w:rPr>
                <w:rFonts w:asciiTheme="minorHAnsi" w:eastAsiaTheme="minorEastAsia" w:hAnsiTheme="minorHAnsi" w:cstheme="minorHAnsi"/>
                <w:b/>
                <w:bCs/>
                <w:sz w:val="20"/>
                <w:szCs w:val="20"/>
              </w:rPr>
              <w:t xml:space="preserve">Value for Small </w:t>
            </w:r>
            <m:oMath>
              <m:acc>
                <m:accPr>
                  <m:chr m:val="̅"/>
                  <m:ctrlPr>
                    <w:rPr>
                      <w:rFonts w:ascii="Cambria Math" w:hAnsi="Cambria Math"/>
                      <w:b/>
                      <w:bCs/>
                      <w:i/>
                      <w:iCs/>
                      <w:sz w:val="20"/>
                      <w:szCs w:val="22"/>
                    </w:rPr>
                  </m:ctrlPr>
                </m:accPr>
                <m:e>
                  <m:r>
                    <m:rPr>
                      <m:sty m:val="bi"/>
                    </m:rPr>
                    <w:rPr>
                      <w:rFonts w:ascii="Cambria Math" w:hAnsi="Cambria Math"/>
                      <w:sz w:val="20"/>
                      <w:szCs w:val="22"/>
                    </w:rPr>
                    <m:t>FS</m:t>
                  </m:r>
                </m:e>
              </m:acc>
            </m:oMath>
          </w:p>
        </w:tc>
        <w:tc>
          <w:tcPr>
            <w:tcW w:w="1701" w:type="dxa"/>
            <w:tcBorders>
              <w:top w:val="single" w:sz="4" w:space="0" w:color="auto"/>
              <w:bottom w:val="single" w:sz="4" w:space="0" w:color="auto"/>
            </w:tcBorders>
          </w:tcPr>
          <w:p w14:paraId="3A102317" w14:textId="1BF67429" w:rsidR="00C96409" w:rsidRPr="00C05B9B" w:rsidRDefault="00C96409" w:rsidP="00FA6F2B">
            <w:pPr>
              <w:spacing w:line="240" w:lineRule="auto"/>
              <w:jc w:val="center"/>
              <w:rPr>
                <w:rFonts w:asciiTheme="minorHAnsi" w:eastAsiaTheme="minorEastAsia" w:hAnsiTheme="minorHAnsi" w:cstheme="minorHAnsi"/>
                <w:b/>
                <w:bCs/>
                <w:szCs w:val="20"/>
              </w:rPr>
            </w:pPr>
            <w:r>
              <w:rPr>
                <w:rFonts w:asciiTheme="minorHAnsi" w:eastAsiaTheme="minorEastAsia" w:hAnsiTheme="minorHAnsi" w:cstheme="minorHAnsi"/>
                <w:b/>
                <w:bCs/>
                <w:sz w:val="20"/>
                <w:szCs w:val="20"/>
              </w:rPr>
              <w:t xml:space="preserve">Value for Large </w:t>
            </w:r>
            <m:oMath>
              <m:acc>
                <m:accPr>
                  <m:chr m:val="̅"/>
                  <m:ctrlPr>
                    <w:rPr>
                      <w:rFonts w:ascii="Cambria Math" w:hAnsi="Cambria Math"/>
                      <w:b/>
                      <w:bCs/>
                      <w:i/>
                      <w:iCs/>
                      <w:sz w:val="20"/>
                      <w:szCs w:val="22"/>
                    </w:rPr>
                  </m:ctrlPr>
                </m:accPr>
                <m:e>
                  <m:r>
                    <m:rPr>
                      <m:sty m:val="bi"/>
                    </m:rPr>
                    <w:rPr>
                      <w:rFonts w:ascii="Cambria Math" w:hAnsi="Cambria Math"/>
                      <w:sz w:val="20"/>
                      <w:szCs w:val="22"/>
                    </w:rPr>
                    <m:t>FS</m:t>
                  </m:r>
                </m:e>
              </m:acc>
            </m:oMath>
          </w:p>
        </w:tc>
        <w:tc>
          <w:tcPr>
            <w:tcW w:w="1701" w:type="dxa"/>
            <w:tcBorders>
              <w:top w:val="single" w:sz="4" w:space="0" w:color="auto"/>
              <w:bottom w:val="single" w:sz="4" w:space="0" w:color="auto"/>
            </w:tcBorders>
          </w:tcPr>
          <w:p w14:paraId="130DD5F0" w14:textId="05D24C43" w:rsidR="00C96409" w:rsidRPr="00C05B9B" w:rsidRDefault="00C96409" w:rsidP="00FA6F2B">
            <w:pPr>
              <w:spacing w:line="240" w:lineRule="auto"/>
              <w:jc w:val="center"/>
              <w:rPr>
                <w:rFonts w:asciiTheme="minorHAnsi" w:eastAsiaTheme="minorEastAsia" w:hAnsiTheme="minorHAnsi" w:cstheme="minorHAnsi"/>
                <w:b/>
                <w:bCs/>
                <w:szCs w:val="20"/>
              </w:rPr>
            </w:pPr>
            <w:r>
              <w:rPr>
                <w:rFonts w:asciiTheme="minorHAnsi" w:eastAsiaTheme="minorEastAsia" w:hAnsiTheme="minorHAnsi" w:cstheme="minorHAnsi"/>
                <w:b/>
                <w:bCs/>
                <w:sz w:val="20"/>
                <w:szCs w:val="20"/>
              </w:rPr>
              <w:t xml:space="preserve">Value for Typical </w:t>
            </w:r>
            <m:oMath>
              <m:acc>
                <m:accPr>
                  <m:chr m:val="̅"/>
                  <m:ctrlPr>
                    <w:rPr>
                      <w:rFonts w:ascii="Cambria Math" w:hAnsi="Cambria Math"/>
                      <w:b/>
                      <w:bCs/>
                      <w:i/>
                      <w:iCs/>
                      <w:sz w:val="20"/>
                      <w:szCs w:val="22"/>
                    </w:rPr>
                  </m:ctrlPr>
                </m:accPr>
                <m:e>
                  <m:r>
                    <m:rPr>
                      <m:sty m:val="bi"/>
                    </m:rPr>
                    <w:rPr>
                      <w:rFonts w:ascii="Cambria Math" w:hAnsi="Cambria Math"/>
                      <w:sz w:val="20"/>
                      <w:szCs w:val="22"/>
                    </w:rPr>
                    <m:t>FS</m:t>
                  </m:r>
                </m:e>
              </m:acc>
            </m:oMath>
          </w:p>
        </w:tc>
      </w:tr>
      <w:tr w:rsidR="00C96409" w:rsidRPr="00C05B9B" w14:paraId="3A64A839" w14:textId="14D525BE" w:rsidTr="00B328C0">
        <w:trPr>
          <w:jc w:val="center"/>
        </w:trPr>
        <w:tc>
          <w:tcPr>
            <w:tcW w:w="2785" w:type="dxa"/>
            <w:tcBorders>
              <w:top w:val="single" w:sz="4" w:space="0" w:color="auto"/>
            </w:tcBorders>
            <w:hideMark/>
          </w:tcPr>
          <w:p w14:paraId="03B61699" w14:textId="2B998B48" w:rsidR="00C96409" w:rsidRPr="00C05B9B" w:rsidRDefault="00C96409" w:rsidP="00FA6F2B">
            <w:pPr>
              <w:spacing w:line="240" w:lineRule="auto"/>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Wind Farm Area</w:t>
            </w:r>
          </w:p>
        </w:tc>
        <w:tc>
          <w:tcPr>
            <w:tcW w:w="861" w:type="dxa"/>
            <w:tcBorders>
              <w:top w:val="single" w:sz="4" w:space="0" w:color="auto"/>
            </w:tcBorders>
            <w:hideMark/>
          </w:tcPr>
          <w:p w14:paraId="7B8D8AE6" w14:textId="5CC2AA04" w:rsidR="00C96409" w:rsidRPr="00C05B9B" w:rsidRDefault="00C96409" w:rsidP="00FA6F2B">
            <w:pPr>
              <w:spacing w:line="240" w:lineRule="auto"/>
              <w:jc w:val="center"/>
              <w:rPr>
                <w:rFonts w:asciiTheme="minorHAnsi" w:eastAsiaTheme="minorEastAsia" w:hAnsiTheme="minorHAnsi" w:cstheme="minorHAnsi"/>
                <w:i/>
                <w:iCs/>
                <w:sz w:val="20"/>
                <w:szCs w:val="20"/>
              </w:rPr>
            </w:pPr>
          </w:p>
        </w:tc>
        <w:tc>
          <w:tcPr>
            <w:tcW w:w="982" w:type="dxa"/>
            <w:tcBorders>
              <w:top w:val="single" w:sz="4" w:space="0" w:color="auto"/>
            </w:tcBorders>
            <w:hideMark/>
          </w:tcPr>
          <w:p w14:paraId="001696EA" w14:textId="458A1133" w:rsidR="00C96409" w:rsidRPr="00C05B9B" w:rsidRDefault="00000000" w:rsidP="00FA6F2B">
            <w:pPr>
              <w:spacing w:line="240" w:lineRule="auto"/>
              <w:jc w:val="center"/>
              <w:rPr>
                <w:rFonts w:asciiTheme="minorHAnsi" w:eastAsiaTheme="minorEastAsia" w:hAnsiTheme="minorHAnsi" w:cstheme="minorHAnsi"/>
                <w:iCs/>
                <w:sz w:val="20"/>
                <w:szCs w:val="20"/>
              </w:rPr>
            </w:pPr>
            <m:oMathPara>
              <m:oMath>
                <m:sSup>
                  <m:sSupPr>
                    <m:ctrlPr>
                      <w:rPr>
                        <w:rFonts w:ascii="Cambria Math" w:eastAsiaTheme="minorEastAsia" w:hAnsi="Cambria Math" w:cstheme="minorHAnsi"/>
                        <w:sz w:val="20"/>
                        <w:szCs w:val="20"/>
                      </w:rPr>
                    </m:ctrlPr>
                  </m:sSupPr>
                  <m:e>
                    <m:r>
                      <m:rPr>
                        <m:sty m:val="p"/>
                      </m:rPr>
                      <w:rPr>
                        <w:rFonts w:ascii="Cambria Math" w:eastAsiaTheme="minorEastAsia" w:hAnsi="Cambria Math" w:cstheme="minorHAnsi"/>
                        <w:sz w:val="20"/>
                        <w:szCs w:val="20"/>
                      </w:rPr>
                      <m:t>km</m:t>
                    </m:r>
                  </m:e>
                  <m:sup>
                    <m:r>
                      <w:rPr>
                        <w:rFonts w:ascii="Cambria Math" w:eastAsiaTheme="minorEastAsia" w:hAnsi="Cambria Math" w:cstheme="minorHAnsi"/>
                        <w:sz w:val="20"/>
                        <w:szCs w:val="20"/>
                      </w:rPr>
                      <m:t>2</m:t>
                    </m:r>
                  </m:sup>
                </m:sSup>
              </m:oMath>
            </m:oMathPara>
          </w:p>
        </w:tc>
        <w:tc>
          <w:tcPr>
            <w:tcW w:w="1701" w:type="dxa"/>
            <w:tcBorders>
              <w:top w:val="single" w:sz="4" w:space="0" w:color="auto"/>
            </w:tcBorders>
            <w:hideMark/>
          </w:tcPr>
          <w:p w14:paraId="7DA83E22" w14:textId="5CDC1FEF" w:rsidR="00C96409" w:rsidRPr="004748CC" w:rsidRDefault="00C96409"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1</w:t>
            </w:r>
            <w:r w:rsidR="00B328C0" w:rsidRPr="004748CC">
              <w:rPr>
                <w:rFonts w:asciiTheme="minorHAnsi" w:eastAsiaTheme="minorEastAsia" w:hAnsiTheme="minorHAnsi" w:cstheme="minorHAnsi"/>
                <w:sz w:val="20"/>
                <w:szCs w:val="20"/>
              </w:rPr>
              <w:t>9</w:t>
            </w:r>
          </w:p>
        </w:tc>
        <w:tc>
          <w:tcPr>
            <w:tcW w:w="1701" w:type="dxa"/>
            <w:tcBorders>
              <w:top w:val="single" w:sz="4" w:space="0" w:color="auto"/>
            </w:tcBorders>
          </w:tcPr>
          <w:p w14:paraId="7937A1EB" w14:textId="5E45009E" w:rsidR="00C96409" w:rsidRPr="004748CC" w:rsidRDefault="00B328C0"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869</w:t>
            </w:r>
          </w:p>
        </w:tc>
        <w:tc>
          <w:tcPr>
            <w:tcW w:w="1701" w:type="dxa"/>
            <w:tcBorders>
              <w:top w:val="single" w:sz="4" w:space="0" w:color="auto"/>
            </w:tcBorders>
          </w:tcPr>
          <w:p w14:paraId="50159D6C" w14:textId="07F65C0D" w:rsidR="00C96409" w:rsidRPr="004748CC" w:rsidRDefault="00B328C0"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100</w:t>
            </w:r>
          </w:p>
        </w:tc>
      </w:tr>
      <w:tr w:rsidR="00C96409" w:rsidRPr="00C05B9B" w14:paraId="6299894A" w14:textId="6845294D" w:rsidTr="00B328C0">
        <w:trPr>
          <w:jc w:val="center"/>
        </w:trPr>
        <w:tc>
          <w:tcPr>
            <w:tcW w:w="2785" w:type="dxa"/>
            <w:hideMark/>
          </w:tcPr>
          <w:p w14:paraId="42965C5D" w14:textId="628A8927" w:rsidR="00C96409" w:rsidRPr="00C05B9B" w:rsidRDefault="00C96409" w:rsidP="00FA6F2B">
            <w:pPr>
              <w:spacing w:line="240" w:lineRule="auto"/>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Wind </w:t>
            </w:r>
            <w:r w:rsidRPr="00C05B9B">
              <w:rPr>
                <w:rFonts w:asciiTheme="minorHAnsi" w:eastAsiaTheme="minorEastAsia" w:hAnsiTheme="minorHAnsi" w:cstheme="minorHAnsi"/>
                <w:sz w:val="20"/>
                <w:szCs w:val="20"/>
              </w:rPr>
              <w:t>Farm Radius</w:t>
            </w:r>
          </w:p>
        </w:tc>
        <w:tc>
          <w:tcPr>
            <w:tcW w:w="861" w:type="dxa"/>
            <w:hideMark/>
          </w:tcPr>
          <w:p w14:paraId="1D622478" w14:textId="77777777" w:rsidR="00C96409" w:rsidRPr="00CB121B" w:rsidRDefault="00C96409" w:rsidP="00FA6F2B">
            <w:pPr>
              <w:spacing w:line="240" w:lineRule="auto"/>
              <w:jc w:val="center"/>
              <w:rPr>
                <w:rFonts w:ascii="Cambria Math" w:eastAsiaTheme="minorEastAsia" w:hAnsi="Cambria Math" w:cstheme="minorHAnsi"/>
                <w:i/>
                <w:iCs/>
                <w:sz w:val="20"/>
                <w:szCs w:val="20"/>
              </w:rPr>
            </w:pPr>
            <w:r w:rsidRPr="00CB121B">
              <w:rPr>
                <w:rFonts w:ascii="Cambria Math" w:eastAsiaTheme="minorEastAsia" w:hAnsi="Cambria Math" w:cstheme="minorHAnsi"/>
                <w:i/>
                <w:iCs/>
                <w:sz w:val="20"/>
                <w:szCs w:val="20"/>
              </w:rPr>
              <w:t>a</w:t>
            </w:r>
          </w:p>
        </w:tc>
        <w:tc>
          <w:tcPr>
            <w:tcW w:w="982" w:type="dxa"/>
            <w:hideMark/>
          </w:tcPr>
          <w:p w14:paraId="591DCA69" w14:textId="77777777" w:rsidR="00C96409" w:rsidRPr="00C05B9B" w:rsidRDefault="00C96409" w:rsidP="00FA6F2B">
            <w:pPr>
              <w:spacing w:line="240" w:lineRule="auto"/>
              <w:jc w:val="center"/>
              <w:rPr>
                <w:rFonts w:asciiTheme="minorHAnsi" w:eastAsiaTheme="minorEastAsia" w:hAnsiTheme="minorHAnsi" w:cstheme="minorHAnsi"/>
                <w:iCs/>
                <w:sz w:val="20"/>
                <w:szCs w:val="20"/>
              </w:rPr>
            </w:pPr>
            <m:oMathPara>
              <m:oMath>
                <m:r>
                  <m:rPr>
                    <m:sty m:val="p"/>
                  </m:rPr>
                  <w:rPr>
                    <w:rFonts w:ascii="Cambria Math" w:eastAsiaTheme="minorEastAsia" w:hAnsi="Cambria Math" w:cstheme="minorHAnsi"/>
                    <w:sz w:val="20"/>
                    <w:szCs w:val="20"/>
                  </w:rPr>
                  <m:t>km</m:t>
                </m:r>
              </m:oMath>
            </m:oMathPara>
          </w:p>
        </w:tc>
        <w:tc>
          <w:tcPr>
            <w:tcW w:w="1701" w:type="dxa"/>
            <w:hideMark/>
          </w:tcPr>
          <w:p w14:paraId="66EB0E89" w14:textId="30D8C676" w:rsidR="00C96409" w:rsidRPr="004748CC" w:rsidRDefault="00C96409"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2</w:t>
            </w:r>
            <w:r w:rsidR="00B328C0" w:rsidRPr="004748CC">
              <w:rPr>
                <w:rFonts w:asciiTheme="minorHAnsi" w:eastAsiaTheme="minorEastAsia" w:hAnsiTheme="minorHAnsi" w:cstheme="minorHAnsi"/>
                <w:sz w:val="20"/>
                <w:szCs w:val="20"/>
              </w:rPr>
              <w:t>.46</w:t>
            </w:r>
          </w:p>
        </w:tc>
        <w:tc>
          <w:tcPr>
            <w:tcW w:w="1701" w:type="dxa"/>
          </w:tcPr>
          <w:p w14:paraId="00D1435C" w14:textId="086D743E" w:rsidR="00C96409" w:rsidRPr="004748CC" w:rsidRDefault="00B328C0"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16.63</w:t>
            </w:r>
          </w:p>
        </w:tc>
        <w:tc>
          <w:tcPr>
            <w:tcW w:w="1701" w:type="dxa"/>
          </w:tcPr>
          <w:p w14:paraId="404E4C7C" w14:textId="60F03EB4" w:rsidR="00C96409" w:rsidRPr="004748CC" w:rsidRDefault="00B328C0"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5.64</w:t>
            </w:r>
          </w:p>
        </w:tc>
      </w:tr>
      <w:tr w:rsidR="00C96409" w:rsidRPr="00C05B9B" w14:paraId="7F93EE58" w14:textId="16D8FEE6" w:rsidTr="00B328C0">
        <w:trPr>
          <w:jc w:val="center"/>
        </w:trPr>
        <w:tc>
          <w:tcPr>
            <w:tcW w:w="2785" w:type="dxa"/>
            <w:hideMark/>
          </w:tcPr>
          <w:p w14:paraId="3734CED3" w14:textId="172FAD3F" w:rsidR="00C96409" w:rsidRPr="00C05B9B" w:rsidRDefault="00C96409" w:rsidP="00FA6F2B">
            <w:pPr>
              <w:spacing w:line="240" w:lineRule="auto"/>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Inversion strength</w:t>
            </w:r>
          </w:p>
        </w:tc>
        <w:tc>
          <w:tcPr>
            <w:tcW w:w="861" w:type="dxa"/>
            <w:hideMark/>
          </w:tcPr>
          <w:p w14:paraId="7FEF408D" w14:textId="19837CD7" w:rsidR="00C96409" w:rsidRPr="00CB121B" w:rsidRDefault="00C96409" w:rsidP="00FA6F2B">
            <w:pPr>
              <w:spacing w:line="240" w:lineRule="auto"/>
              <w:jc w:val="center"/>
              <w:rPr>
                <w:rFonts w:ascii="Cambria Math" w:eastAsiaTheme="minorEastAsia" w:hAnsi="Cambria Math" w:cstheme="minorHAnsi"/>
                <w:i/>
                <w:iCs/>
                <w:sz w:val="20"/>
                <w:szCs w:val="20"/>
              </w:rPr>
            </w:pPr>
            <w:r w:rsidRPr="00CB121B">
              <w:rPr>
                <w:rFonts w:ascii="Cambria Math" w:eastAsiaTheme="minorEastAsia" w:hAnsi="Cambria Math" w:cstheme="minorHAnsi"/>
                <w:i/>
                <w:iCs/>
                <w:sz w:val="20"/>
                <w:szCs w:val="20"/>
              </w:rPr>
              <w:t>Δθ</w:t>
            </w:r>
          </w:p>
        </w:tc>
        <w:tc>
          <w:tcPr>
            <w:tcW w:w="982" w:type="dxa"/>
            <w:hideMark/>
          </w:tcPr>
          <w:p w14:paraId="188C6181" w14:textId="387729FF" w:rsidR="00C96409" w:rsidRPr="00C05B9B" w:rsidRDefault="00C96409" w:rsidP="00FA6F2B">
            <w:pPr>
              <w:spacing w:line="240" w:lineRule="auto"/>
              <w:jc w:val="center"/>
              <w:rPr>
                <w:rFonts w:asciiTheme="minorHAnsi" w:eastAsiaTheme="minorEastAsia" w:hAnsiTheme="minorHAnsi" w:cstheme="minorHAnsi"/>
                <w:iCs/>
                <w:sz w:val="20"/>
                <w:szCs w:val="20"/>
              </w:rPr>
            </w:pPr>
            <m:oMathPara>
              <m:oMath>
                <m:r>
                  <m:rPr>
                    <m:sty m:val="p"/>
                  </m:rPr>
                  <w:rPr>
                    <w:rFonts w:ascii="Cambria Math" w:eastAsiaTheme="minorEastAsia" w:hAnsi="Cambria Math" w:cstheme="minorHAnsi"/>
                    <w:sz w:val="20"/>
                    <w:szCs w:val="20"/>
                  </w:rPr>
                  <m:t>K</m:t>
                </m:r>
              </m:oMath>
            </m:oMathPara>
          </w:p>
        </w:tc>
        <w:tc>
          <w:tcPr>
            <w:tcW w:w="1701" w:type="dxa"/>
            <w:hideMark/>
          </w:tcPr>
          <w:p w14:paraId="5C854424" w14:textId="3B176C8C" w:rsidR="00C96409" w:rsidRPr="004748CC" w:rsidRDefault="00B328C0"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5</w:t>
            </w:r>
          </w:p>
        </w:tc>
        <w:tc>
          <w:tcPr>
            <w:tcW w:w="1701" w:type="dxa"/>
          </w:tcPr>
          <w:p w14:paraId="03DAFAA2" w14:textId="0A900A94" w:rsidR="00C96409" w:rsidRPr="004748CC" w:rsidRDefault="00B328C0"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0.5</w:t>
            </w:r>
          </w:p>
        </w:tc>
        <w:tc>
          <w:tcPr>
            <w:tcW w:w="1701" w:type="dxa"/>
          </w:tcPr>
          <w:p w14:paraId="1DB78CD5" w14:textId="3588644D" w:rsidR="00C96409" w:rsidRPr="004748CC" w:rsidRDefault="00B328C0"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1.5</w:t>
            </w:r>
          </w:p>
        </w:tc>
      </w:tr>
      <w:tr w:rsidR="004748CC" w:rsidRPr="00C05B9B" w14:paraId="2960CB7A" w14:textId="25A2819A" w:rsidTr="00B328C0">
        <w:trPr>
          <w:jc w:val="center"/>
        </w:trPr>
        <w:tc>
          <w:tcPr>
            <w:tcW w:w="2785" w:type="dxa"/>
            <w:hideMark/>
          </w:tcPr>
          <w:p w14:paraId="692B9AEE" w14:textId="03DE4692" w:rsidR="004748CC" w:rsidRPr="00C05B9B" w:rsidRDefault="004748CC" w:rsidP="004748CC">
            <w:pPr>
              <w:spacing w:line="240" w:lineRule="auto"/>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Reduced gravity</w:t>
            </w:r>
          </w:p>
        </w:tc>
        <w:tc>
          <w:tcPr>
            <w:tcW w:w="861" w:type="dxa"/>
            <w:hideMark/>
          </w:tcPr>
          <w:p w14:paraId="48E38B21" w14:textId="59178678" w:rsidR="004748CC" w:rsidRPr="00CB121B" w:rsidRDefault="004748CC" w:rsidP="004748CC">
            <w:pPr>
              <w:spacing w:line="240" w:lineRule="auto"/>
              <w:jc w:val="center"/>
              <w:rPr>
                <w:rFonts w:ascii="Cambria Math" w:eastAsiaTheme="minorEastAsia" w:hAnsi="Cambria Math" w:cstheme="minorHAnsi"/>
                <w:i/>
                <w:iCs/>
                <w:sz w:val="20"/>
                <w:szCs w:val="20"/>
              </w:rPr>
            </w:pPr>
            <w:r w:rsidRPr="00CB121B">
              <w:rPr>
                <w:rFonts w:ascii="Cambria Math" w:eastAsiaTheme="minorEastAsia" w:hAnsi="Cambria Math" w:cstheme="minorHAnsi"/>
                <w:i/>
                <w:iCs/>
                <w:sz w:val="20"/>
                <w:szCs w:val="20"/>
              </w:rPr>
              <w:t>g’</w:t>
            </w:r>
          </w:p>
        </w:tc>
        <w:tc>
          <w:tcPr>
            <w:tcW w:w="982" w:type="dxa"/>
            <w:hideMark/>
          </w:tcPr>
          <w:p w14:paraId="5C5D55B1" w14:textId="41AE7185" w:rsidR="004748CC" w:rsidRPr="00C05B9B" w:rsidRDefault="004748CC" w:rsidP="004748CC">
            <w:pPr>
              <w:spacing w:line="240" w:lineRule="auto"/>
              <w:jc w:val="center"/>
              <w:rPr>
                <w:rFonts w:asciiTheme="minorHAnsi" w:eastAsiaTheme="minorEastAsia" w:hAnsiTheme="minorHAnsi" w:cstheme="minorHAnsi"/>
                <w:iCs/>
                <w:sz w:val="20"/>
                <w:szCs w:val="20"/>
              </w:rPr>
            </w:pPr>
            <m:oMathPara>
              <m:oMath>
                <m:r>
                  <m:rPr>
                    <m:sty m:val="p"/>
                  </m:rPr>
                  <w:rPr>
                    <w:rFonts w:ascii="Cambria Math" w:eastAsiaTheme="minorEastAsia" w:hAnsi="Cambria Math" w:cstheme="minorHAnsi"/>
                    <w:sz w:val="20"/>
                    <w:szCs w:val="20"/>
                  </w:rPr>
                  <m:t>m</m:t>
                </m:r>
                <m:sSup>
                  <m:sSupPr>
                    <m:ctrlPr>
                      <w:rPr>
                        <w:rFonts w:ascii="Cambria Math" w:eastAsiaTheme="minorEastAsia" w:hAnsi="Cambria Math" w:cstheme="minorHAnsi"/>
                        <w:iCs/>
                        <w:sz w:val="20"/>
                        <w:szCs w:val="20"/>
                        <w:lang w:eastAsia="en-US"/>
                      </w:rPr>
                    </m:ctrlPr>
                  </m:sSupPr>
                  <m:e>
                    <m:r>
                      <m:rPr>
                        <m:sty m:val="p"/>
                      </m:rPr>
                      <w:rPr>
                        <w:rFonts w:ascii="Cambria Math" w:eastAsiaTheme="minorEastAsia" w:hAnsi="Cambria Math" w:cstheme="minorHAnsi"/>
                        <w:sz w:val="20"/>
                        <w:szCs w:val="20"/>
                      </w:rPr>
                      <m:t>s</m:t>
                    </m:r>
                  </m:e>
                  <m:sup>
                    <m:r>
                      <m:rPr>
                        <m:sty m:val="p"/>
                      </m:rPr>
                      <w:rPr>
                        <w:rFonts w:ascii="Cambria Math" w:eastAsiaTheme="minorEastAsia" w:hAnsi="Cambria Math" w:cstheme="minorHAnsi"/>
                        <w:sz w:val="20"/>
                        <w:szCs w:val="20"/>
                      </w:rPr>
                      <m:t>-2</m:t>
                    </m:r>
                  </m:sup>
                </m:sSup>
              </m:oMath>
            </m:oMathPara>
          </w:p>
        </w:tc>
        <w:tc>
          <w:tcPr>
            <w:tcW w:w="1701" w:type="dxa"/>
            <w:hideMark/>
          </w:tcPr>
          <w:p w14:paraId="03AD45F0" w14:textId="3CA3CB4D" w:rsidR="004748CC" w:rsidRPr="004748CC" w:rsidRDefault="004748CC" w:rsidP="004748CC">
            <w:pPr>
              <w:spacing w:line="240" w:lineRule="auto"/>
              <w:jc w:val="center"/>
              <w:rPr>
                <w:rFonts w:asciiTheme="minorHAnsi" w:eastAsiaTheme="minorEastAsia" w:hAnsiTheme="minorHAnsi" w:cstheme="minorHAnsi"/>
                <w:sz w:val="20"/>
                <w:szCs w:val="20"/>
              </w:rPr>
            </w:pPr>
            <w:r w:rsidRPr="004748CC">
              <w:rPr>
                <w:sz w:val="20"/>
                <w:szCs w:val="20"/>
              </w:rPr>
              <w:t>0.1721</w:t>
            </w:r>
          </w:p>
        </w:tc>
        <w:tc>
          <w:tcPr>
            <w:tcW w:w="1701" w:type="dxa"/>
          </w:tcPr>
          <w:p w14:paraId="2E29ECE9" w14:textId="72BB1AB7" w:rsidR="004748CC" w:rsidRPr="004748CC" w:rsidRDefault="004748CC" w:rsidP="004748CC">
            <w:pPr>
              <w:spacing w:line="240" w:lineRule="auto"/>
              <w:jc w:val="center"/>
              <w:rPr>
                <w:rFonts w:asciiTheme="minorHAnsi" w:eastAsiaTheme="minorEastAsia" w:hAnsiTheme="minorHAnsi" w:cstheme="minorHAnsi"/>
                <w:sz w:val="20"/>
                <w:szCs w:val="20"/>
              </w:rPr>
            </w:pPr>
            <w:r w:rsidRPr="004748CC">
              <w:rPr>
                <w:sz w:val="20"/>
                <w:szCs w:val="20"/>
              </w:rPr>
              <w:t>0.01721</w:t>
            </w:r>
          </w:p>
        </w:tc>
        <w:tc>
          <w:tcPr>
            <w:tcW w:w="1701" w:type="dxa"/>
          </w:tcPr>
          <w:p w14:paraId="6652A997" w14:textId="0EFCE534" w:rsidR="004748CC" w:rsidRPr="004748CC" w:rsidRDefault="004748CC" w:rsidP="004748CC">
            <w:pPr>
              <w:spacing w:line="240" w:lineRule="auto"/>
              <w:jc w:val="center"/>
              <w:rPr>
                <w:rFonts w:asciiTheme="minorHAnsi" w:eastAsiaTheme="minorEastAsia" w:hAnsiTheme="minorHAnsi" w:cstheme="minorHAnsi"/>
                <w:sz w:val="20"/>
                <w:szCs w:val="20"/>
              </w:rPr>
            </w:pPr>
            <w:r w:rsidRPr="004748CC">
              <w:rPr>
                <w:sz w:val="20"/>
                <w:szCs w:val="20"/>
              </w:rPr>
              <w:t>0.05163</w:t>
            </w:r>
          </w:p>
        </w:tc>
      </w:tr>
      <w:tr w:rsidR="00C96409" w:rsidRPr="00C05B9B" w14:paraId="1B4D3A9A" w14:textId="0C40EBFC" w:rsidTr="00B328C0">
        <w:trPr>
          <w:jc w:val="center"/>
        </w:trPr>
        <w:tc>
          <w:tcPr>
            <w:tcW w:w="2785" w:type="dxa"/>
            <w:hideMark/>
          </w:tcPr>
          <w:p w14:paraId="016ABF25" w14:textId="04B6B0D7" w:rsidR="00C96409" w:rsidRPr="00C05B9B" w:rsidRDefault="00B328C0" w:rsidP="00FA6F2B">
            <w:pPr>
              <w:spacing w:line="240" w:lineRule="auto"/>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Layer depth</w:t>
            </w:r>
          </w:p>
        </w:tc>
        <w:tc>
          <w:tcPr>
            <w:tcW w:w="861" w:type="dxa"/>
            <w:hideMark/>
          </w:tcPr>
          <w:p w14:paraId="7733AE47" w14:textId="451A0633" w:rsidR="00C96409" w:rsidRPr="00CB121B" w:rsidRDefault="00B328C0" w:rsidP="00FA6F2B">
            <w:pPr>
              <w:spacing w:line="240" w:lineRule="auto"/>
              <w:jc w:val="center"/>
              <w:rPr>
                <w:rFonts w:ascii="Cambria Math" w:eastAsiaTheme="minorEastAsia" w:hAnsi="Cambria Math" w:cstheme="minorHAnsi"/>
                <w:i/>
                <w:iCs/>
                <w:sz w:val="20"/>
                <w:szCs w:val="20"/>
              </w:rPr>
            </w:pPr>
            <w:r w:rsidRPr="00CB121B">
              <w:rPr>
                <w:rFonts w:ascii="Cambria Math" w:eastAsiaTheme="minorEastAsia" w:hAnsi="Cambria Math" w:cstheme="minorHAnsi"/>
                <w:i/>
                <w:iCs/>
                <w:sz w:val="20"/>
                <w:szCs w:val="20"/>
              </w:rPr>
              <w:t>H</w:t>
            </w:r>
          </w:p>
        </w:tc>
        <w:tc>
          <w:tcPr>
            <w:tcW w:w="982" w:type="dxa"/>
            <w:hideMark/>
          </w:tcPr>
          <w:p w14:paraId="14B1D0B5" w14:textId="6D6E0BB5" w:rsidR="00C96409" w:rsidRPr="00C05B9B" w:rsidRDefault="00B328C0" w:rsidP="00FA6F2B">
            <w:pPr>
              <w:spacing w:line="240" w:lineRule="auto"/>
              <w:jc w:val="center"/>
              <w:rPr>
                <w:rFonts w:asciiTheme="minorHAnsi" w:eastAsiaTheme="minorEastAsia" w:hAnsiTheme="minorHAnsi" w:cstheme="minorHAnsi"/>
                <w:iCs/>
                <w:sz w:val="20"/>
                <w:szCs w:val="20"/>
              </w:rPr>
            </w:pPr>
            <w:r>
              <w:rPr>
                <w:rFonts w:asciiTheme="minorHAnsi" w:eastAsiaTheme="minorEastAsia" w:hAnsiTheme="minorHAnsi" w:cstheme="minorHAnsi"/>
                <w:iCs/>
                <w:sz w:val="20"/>
                <w:szCs w:val="20"/>
              </w:rPr>
              <w:t>m</w:t>
            </w:r>
          </w:p>
        </w:tc>
        <w:tc>
          <w:tcPr>
            <w:tcW w:w="1701" w:type="dxa"/>
            <w:hideMark/>
          </w:tcPr>
          <w:p w14:paraId="04A078F6" w14:textId="28AD7FA4" w:rsidR="00C96409" w:rsidRPr="004748CC" w:rsidRDefault="004748CC"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2000</w:t>
            </w:r>
          </w:p>
        </w:tc>
        <w:tc>
          <w:tcPr>
            <w:tcW w:w="1701" w:type="dxa"/>
          </w:tcPr>
          <w:p w14:paraId="56B854BE" w14:textId="67EFAA12" w:rsidR="00C96409" w:rsidRPr="004748CC" w:rsidRDefault="004748CC"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300</w:t>
            </w:r>
          </w:p>
        </w:tc>
        <w:tc>
          <w:tcPr>
            <w:tcW w:w="1701" w:type="dxa"/>
          </w:tcPr>
          <w:p w14:paraId="31A9EC21" w14:textId="483B0202" w:rsidR="00C96409" w:rsidRPr="004748CC" w:rsidRDefault="004748CC"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500</w:t>
            </w:r>
          </w:p>
        </w:tc>
      </w:tr>
      <w:tr w:rsidR="00C96409" w:rsidRPr="00C05B9B" w14:paraId="4BD229BB" w14:textId="5ED46FB3" w:rsidTr="00B328C0">
        <w:trPr>
          <w:jc w:val="center"/>
        </w:trPr>
        <w:tc>
          <w:tcPr>
            <w:tcW w:w="2785" w:type="dxa"/>
            <w:hideMark/>
          </w:tcPr>
          <w:p w14:paraId="7CCDF97D" w14:textId="3E3790B8" w:rsidR="00C96409" w:rsidRPr="00C05B9B" w:rsidRDefault="00B328C0" w:rsidP="00FA6F2B">
            <w:pPr>
              <w:spacing w:line="240" w:lineRule="auto"/>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Coriolis parameter</w:t>
            </w:r>
          </w:p>
        </w:tc>
        <w:tc>
          <w:tcPr>
            <w:tcW w:w="861" w:type="dxa"/>
            <w:hideMark/>
          </w:tcPr>
          <w:p w14:paraId="04E91E8F" w14:textId="3761D9BD" w:rsidR="00C96409" w:rsidRPr="00CB121B" w:rsidRDefault="00B328C0" w:rsidP="00FA6F2B">
            <w:pPr>
              <w:spacing w:line="240" w:lineRule="auto"/>
              <w:jc w:val="center"/>
              <w:rPr>
                <w:rFonts w:ascii="Cambria Math" w:eastAsiaTheme="minorEastAsia" w:hAnsi="Cambria Math" w:cstheme="minorHAnsi"/>
                <w:i/>
                <w:iCs/>
                <w:sz w:val="20"/>
                <w:szCs w:val="20"/>
              </w:rPr>
            </w:pPr>
            <w:r w:rsidRPr="00CB121B">
              <w:rPr>
                <w:rFonts w:ascii="Cambria Math" w:eastAsiaTheme="minorEastAsia" w:hAnsi="Cambria Math" w:cstheme="minorHAnsi"/>
                <w:i/>
                <w:iCs/>
                <w:sz w:val="20"/>
                <w:szCs w:val="20"/>
              </w:rPr>
              <w:t>f</w:t>
            </w:r>
          </w:p>
        </w:tc>
        <w:tc>
          <w:tcPr>
            <w:tcW w:w="982" w:type="dxa"/>
            <w:hideMark/>
          </w:tcPr>
          <w:p w14:paraId="7E460805" w14:textId="77777777" w:rsidR="00C96409" w:rsidRPr="00C05B9B" w:rsidRDefault="00000000" w:rsidP="00FA6F2B">
            <w:pPr>
              <w:spacing w:line="240" w:lineRule="auto"/>
              <w:jc w:val="center"/>
              <w:rPr>
                <w:rFonts w:asciiTheme="minorHAnsi" w:eastAsiaTheme="minorEastAsia" w:hAnsiTheme="minorHAnsi" w:cstheme="minorHAnsi"/>
                <w:iCs/>
                <w:sz w:val="20"/>
                <w:szCs w:val="20"/>
              </w:rPr>
            </w:pPr>
            <m:oMathPara>
              <m:oMath>
                <m:sSup>
                  <m:sSupPr>
                    <m:ctrlPr>
                      <w:rPr>
                        <w:rFonts w:ascii="Cambria Math" w:eastAsiaTheme="minorEastAsia" w:hAnsi="Cambria Math" w:cstheme="minorHAnsi"/>
                        <w:iCs/>
                        <w:sz w:val="20"/>
                        <w:szCs w:val="20"/>
                        <w:lang w:eastAsia="en-US"/>
                      </w:rPr>
                    </m:ctrlPr>
                  </m:sSupPr>
                  <m:e>
                    <m:r>
                      <m:rPr>
                        <m:sty m:val="p"/>
                      </m:rPr>
                      <w:rPr>
                        <w:rFonts w:ascii="Cambria Math" w:eastAsiaTheme="minorEastAsia" w:hAnsi="Cambria Math" w:cstheme="minorHAnsi"/>
                        <w:sz w:val="20"/>
                        <w:szCs w:val="20"/>
                      </w:rPr>
                      <m:t>s</m:t>
                    </m:r>
                  </m:e>
                  <m:sup>
                    <m:r>
                      <m:rPr>
                        <m:sty m:val="p"/>
                      </m:rPr>
                      <w:rPr>
                        <w:rFonts w:ascii="Cambria Math" w:eastAsiaTheme="minorEastAsia" w:hAnsi="Cambria Math" w:cstheme="minorHAnsi"/>
                        <w:sz w:val="20"/>
                        <w:szCs w:val="20"/>
                      </w:rPr>
                      <m:t>-1</m:t>
                    </m:r>
                  </m:sup>
                </m:sSup>
              </m:oMath>
            </m:oMathPara>
          </w:p>
        </w:tc>
        <w:tc>
          <w:tcPr>
            <w:tcW w:w="1701" w:type="dxa"/>
            <w:hideMark/>
          </w:tcPr>
          <w:p w14:paraId="5FAEB13C" w14:textId="6D42EF22" w:rsidR="00C96409" w:rsidRPr="004748CC" w:rsidRDefault="00C96409"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0.0</w:t>
            </w:r>
            <w:r w:rsidR="004748CC" w:rsidRPr="004748CC">
              <w:rPr>
                <w:rFonts w:asciiTheme="minorHAnsi" w:eastAsiaTheme="minorEastAsia" w:hAnsiTheme="minorHAnsi" w:cstheme="minorHAnsi"/>
                <w:sz w:val="20"/>
                <w:szCs w:val="20"/>
              </w:rPr>
              <w:t>00</w:t>
            </w:r>
            <w:r w:rsidRPr="004748CC">
              <w:rPr>
                <w:rFonts w:asciiTheme="minorHAnsi" w:eastAsiaTheme="minorEastAsia" w:hAnsiTheme="minorHAnsi" w:cstheme="minorHAnsi"/>
                <w:sz w:val="20"/>
                <w:szCs w:val="20"/>
              </w:rPr>
              <w:t>1</w:t>
            </w:r>
          </w:p>
        </w:tc>
        <w:tc>
          <w:tcPr>
            <w:tcW w:w="1701" w:type="dxa"/>
          </w:tcPr>
          <w:p w14:paraId="735FD65C" w14:textId="22DB7411" w:rsidR="00C96409" w:rsidRPr="004748CC" w:rsidRDefault="004748CC"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0.0001</w:t>
            </w:r>
          </w:p>
        </w:tc>
        <w:tc>
          <w:tcPr>
            <w:tcW w:w="1701" w:type="dxa"/>
          </w:tcPr>
          <w:p w14:paraId="16CE0B55" w14:textId="580066DF" w:rsidR="00C96409" w:rsidRPr="004748CC" w:rsidRDefault="004748CC"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0.0001</w:t>
            </w:r>
          </w:p>
        </w:tc>
      </w:tr>
      <w:tr w:rsidR="004748CC" w:rsidRPr="00C05B9B" w14:paraId="66C3598B" w14:textId="79958588" w:rsidTr="00B328C0">
        <w:trPr>
          <w:jc w:val="center"/>
        </w:trPr>
        <w:tc>
          <w:tcPr>
            <w:tcW w:w="2785" w:type="dxa"/>
            <w:hideMark/>
          </w:tcPr>
          <w:p w14:paraId="5897CA17" w14:textId="1FE7F630" w:rsidR="004748CC" w:rsidRPr="00C05B9B" w:rsidRDefault="004748CC" w:rsidP="004748CC">
            <w:pPr>
              <w:spacing w:line="240" w:lineRule="auto"/>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Rossby Radius of Deformation</w:t>
            </w:r>
          </w:p>
        </w:tc>
        <w:tc>
          <w:tcPr>
            <w:tcW w:w="861" w:type="dxa"/>
            <w:hideMark/>
          </w:tcPr>
          <w:p w14:paraId="5230C86B" w14:textId="2C087908" w:rsidR="004748CC" w:rsidRPr="00CB121B" w:rsidRDefault="004748CC" w:rsidP="004748CC">
            <w:pPr>
              <w:spacing w:line="240" w:lineRule="auto"/>
              <w:jc w:val="center"/>
              <w:rPr>
                <w:rFonts w:ascii="Cambria Math" w:eastAsiaTheme="minorEastAsia" w:hAnsi="Cambria Math" w:cstheme="minorHAnsi"/>
                <w:i/>
                <w:iCs/>
                <w:sz w:val="20"/>
                <w:szCs w:val="20"/>
              </w:rPr>
            </w:pPr>
            <w:r w:rsidRPr="00CB121B">
              <w:rPr>
                <w:rFonts w:ascii="Cambria Math" w:eastAsiaTheme="minorEastAsia" w:hAnsi="Cambria Math" w:cstheme="minorHAnsi"/>
                <w:i/>
                <w:iCs/>
                <w:sz w:val="20"/>
                <w:szCs w:val="20"/>
              </w:rPr>
              <w:t>RRD</w:t>
            </w:r>
          </w:p>
        </w:tc>
        <w:tc>
          <w:tcPr>
            <w:tcW w:w="982" w:type="dxa"/>
            <w:hideMark/>
          </w:tcPr>
          <w:p w14:paraId="34859893" w14:textId="2BA8C1F4" w:rsidR="004748CC" w:rsidRPr="00C05B9B" w:rsidRDefault="00420F4E" w:rsidP="004748CC">
            <w:pPr>
              <w:spacing w:line="240" w:lineRule="auto"/>
              <w:jc w:val="center"/>
              <w:rPr>
                <w:rFonts w:asciiTheme="minorHAnsi" w:eastAsiaTheme="minorEastAsia" w:hAnsiTheme="minorHAnsi" w:cstheme="minorHAnsi"/>
                <w:iCs/>
                <w:sz w:val="20"/>
                <w:szCs w:val="20"/>
              </w:rPr>
            </w:pPr>
            <m:oMathPara>
              <m:oMath>
                <m:r>
                  <m:rPr>
                    <m:sty m:val="p"/>
                  </m:rPr>
                  <w:rPr>
                    <w:rFonts w:ascii="Cambria Math" w:eastAsiaTheme="minorEastAsia" w:hAnsi="Cambria Math" w:cstheme="minorHAnsi"/>
                    <w:sz w:val="20"/>
                    <w:szCs w:val="20"/>
                    <w:lang w:eastAsia="en-US"/>
                  </w:rPr>
                  <m:t>km</m:t>
                </m:r>
              </m:oMath>
            </m:oMathPara>
          </w:p>
        </w:tc>
        <w:tc>
          <w:tcPr>
            <w:tcW w:w="1701" w:type="dxa"/>
            <w:hideMark/>
          </w:tcPr>
          <w:p w14:paraId="043B01DE" w14:textId="12BC9C93" w:rsidR="004748CC" w:rsidRPr="004748CC" w:rsidRDefault="004748CC" w:rsidP="004748CC">
            <w:pPr>
              <w:spacing w:line="240" w:lineRule="auto"/>
              <w:jc w:val="center"/>
              <w:rPr>
                <w:rFonts w:asciiTheme="minorHAnsi" w:eastAsiaTheme="minorEastAsia" w:hAnsiTheme="minorHAnsi" w:cstheme="minorHAnsi"/>
                <w:sz w:val="20"/>
                <w:szCs w:val="20"/>
              </w:rPr>
            </w:pPr>
            <w:r w:rsidRPr="004748CC">
              <w:rPr>
                <w:sz w:val="20"/>
                <w:szCs w:val="20"/>
              </w:rPr>
              <w:t xml:space="preserve">185.5 </w:t>
            </w:r>
          </w:p>
        </w:tc>
        <w:tc>
          <w:tcPr>
            <w:tcW w:w="1701" w:type="dxa"/>
          </w:tcPr>
          <w:p w14:paraId="6ECA98AE" w14:textId="4495D10F" w:rsidR="004748CC" w:rsidRPr="004748CC" w:rsidRDefault="004748CC" w:rsidP="004748CC">
            <w:pPr>
              <w:spacing w:line="240" w:lineRule="auto"/>
              <w:jc w:val="center"/>
              <w:rPr>
                <w:rFonts w:asciiTheme="minorHAnsi" w:eastAsiaTheme="minorEastAsia" w:hAnsiTheme="minorHAnsi" w:cstheme="minorHAnsi"/>
                <w:sz w:val="20"/>
                <w:szCs w:val="20"/>
              </w:rPr>
            </w:pPr>
            <w:r w:rsidRPr="004748CC">
              <w:rPr>
                <w:sz w:val="20"/>
                <w:szCs w:val="20"/>
              </w:rPr>
              <w:t>22.7</w:t>
            </w:r>
          </w:p>
        </w:tc>
        <w:tc>
          <w:tcPr>
            <w:tcW w:w="1701" w:type="dxa"/>
          </w:tcPr>
          <w:p w14:paraId="7830A172" w14:textId="0479284B" w:rsidR="004748CC" w:rsidRPr="004748CC" w:rsidRDefault="004748CC" w:rsidP="004748CC">
            <w:pPr>
              <w:spacing w:line="240" w:lineRule="auto"/>
              <w:jc w:val="center"/>
              <w:rPr>
                <w:rFonts w:asciiTheme="minorHAnsi" w:eastAsiaTheme="minorEastAsia" w:hAnsiTheme="minorHAnsi" w:cstheme="minorHAnsi"/>
                <w:sz w:val="20"/>
                <w:szCs w:val="20"/>
              </w:rPr>
            </w:pPr>
            <w:r w:rsidRPr="004748CC">
              <w:rPr>
                <w:sz w:val="20"/>
                <w:szCs w:val="20"/>
              </w:rPr>
              <w:t>50.8</w:t>
            </w:r>
          </w:p>
        </w:tc>
      </w:tr>
      <w:tr w:rsidR="00C96409" w:rsidRPr="00C05B9B" w14:paraId="621D5495" w14:textId="2A8A8DF1" w:rsidTr="00B328C0">
        <w:trPr>
          <w:jc w:val="center"/>
        </w:trPr>
        <w:tc>
          <w:tcPr>
            <w:tcW w:w="2785" w:type="dxa"/>
            <w:hideMark/>
          </w:tcPr>
          <w:p w14:paraId="0178A17D" w14:textId="55DF77CE" w:rsidR="00C96409" w:rsidRPr="00C05B9B" w:rsidRDefault="00B328C0" w:rsidP="00FA6F2B">
            <w:pPr>
              <w:spacing w:line="240" w:lineRule="auto"/>
              <w:jc w:val="center"/>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Non-dimensional </w:t>
            </w:r>
            <w:r w:rsidR="00112420">
              <w:rPr>
                <w:rFonts w:asciiTheme="minorHAnsi" w:eastAsiaTheme="minorEastAsia" w:hAnsiTheme="minorHAnsi" w:cstheme="minorHAnsi"/>
                <w:sz w:val="20"/>
                <w:szCs w:val="20"/>
              </w:rPr>
              <w:t>farm</w:t>
            </w:r>
            <w:r>
              <w:rPr>
                <w:rFonts w:asciiTheme="minorHAnsi" w:eastAsiaTheme="minorEastAsia" w:hAnsiTheme="minorHAnsi" w:cstheme="minorHAnsi"/>
                <w:sz w:val="20"/>
                <w:szCs w:val="20"/>
              </w:rPr>
              <w:t xml:space="preserve"> s</w:t>
            </w:r>
            <w:r w:rsidR="00891BB4">
              <w:rPr>
                <w:rFonts w:asciiTheme="minorHAnsi" w:eastAsiaTheme="minorEastAsia" w:hAnsiTheme="minorHAnsi" w:cstheme="minorHAnsi"/>
                <w:sz w:val="20"/>
                <w:szCs w:val="20"/>
              </w:rPr>
              <w:t>ize</w:t>
            </w:r>
          </w:p>
        </w:tc>
        <w:tc>
          <w:tcPr>
            <w:tcW w:w="861" w:type="dxa"/>
            <w:hideMark/>
          </w:tcPr>
          <w:p w14:paraId="0BD7E37F" w14:textId="719C104B" w:rsidR="00C96409" w:rsidRPr="00CB121B" w:rsidRDefault="00000000" w:rsidP="00FA6F2B">
            <w:pPr>
              <w:spacing w:line="240" w:lineRule="auto"/>
              <w:jc w:val="center"/>
              <w:rPr>
                <w:rFonts w:ascii="Cambria Math" w:eastAsiaTheme="minorEastAsia" w:hAnsi="Cambria Math" w:cstheme="minorHAnsi"/>
                <w:i/>
                <w:iCs/>
                <w:sz w:val="20"/>
                <w:szCs w:val="20"/>
              </w:rPr>
            </w:pPr>
            <m:oMathPara>
              <m:oMath>
                <m:acc>
                  <m:accPr>
                    <m:chr m:val="̅"/>
                    <m:ctrlPr>
                      <w:rPr>
                        <w:rFonts w:ascii="Cambria Math" w:hAnsi="Cambria Math"/>
                        <w:i/>
                        <w:iCs/>
                        <w:sz w:val="20"/>
                        <w:szCs w:val="20"/>
                      </w:rPr>
                    </m:ctrlPr>
                  </m:accPr>
                  <m:e>
                    <m:r>
                      <w:rPr>
                        <w:rFonts w:ascii="Cambria Math" w:hAnsi="Cambria Math"/>
                        <w:sz w:val="20"/>
                        <w:szCs w:val="20"/>
                      </w:rPr>
                      <m:t>FS</m:t>
                    </m:r>
                  </m:e>
                </m:acc>
              </m:oMath>
            </m:oMathPara>
          </w:p>
        </w:tc>
        <w:tc>
          <w:tcPr>
            <w:tcW w:w="982" w:type="dxa"/>
            <w:hideMark/>
          </w:tcPr>
          <w:p w14:paraId="743F439F" w14:textId="2FD4130B" w:rsidR="00C96409" w:rsidRPr="00C05B9B" w:rsidRDefault="00B328C0" w:rsidP="00FA6F2B">
            <w:pPr>
              <w:spacing w:line="240" w:lineRule="auto"/>
              <w:jc w:val="center"/>
              <w:rPr>
                <w:rFonts w:asciiTheme="minorHAnsi" w:eastAsiaTheme="minorEastAsia" w:hAnsiTheme="minorHAnsi" w:cstheme="minorHAnsi"/>
                <w:iCs/>
                <w:sz w:val="20"/>
                <w:szCs w:val="20"/>
              </w:rPr>
            </w:pPr>
            <m:oMathPara>
              <m:oMath>
                <m:r>
                  <m:rPr>
                    <m:sty m:val="p"/>
                  </m:rPr>
                  <w:rPr>
                    <w:rFonts w:ascii="Cambria Math" w:eastAsiaTheme="minorEastAsia" w:hAnsi="Cambria Math" w:cstheme="minorHAnsi"/>
                    <w:sz w:val="20"/>
                    <w:szCs w:val="20"/>
                    <w:lang w:eastAsia="en-US"/>
                  </w:rPr>
                  <m:t>none</m:t>
                </m:r>
              </m:oMath>
            </m:oMathPara>
          </w:p>
        </w:tc>
        <w:tc>
          <w:tcPr>
            <w:tcW w:w="1701" w:type="dxa"/>
            <w:hideMark/>
          </w:tcPr>
          <w:p w14:paraId="3A1210DA" w14:textId="688F5DA6" w:rsidR="00C96409" w:rsidRPr="004748CC" w:rsidRDefault="004748CC"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0.01</w:t>
            </w:r>
          </w:p>
        </w:tc>
        <w:tc>
          <w:tcPr>
            <w:tcW w:w="1701" w:type="dxa"/>
          </w:tcPr>
          <w:p w14:paraId="2D4212AE" w14:textId="67935576" w:rsidR="00C96409" w:rsidRPr="004748CC" w:rsidRDefault="004748CC"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0.73</w:t>
            </w:r>
          </w:p>
        </w:tc>
        <w:tc>
          <w:tcPr>
            <w:tcW w:w="1701" w:type="dxa"/>
          </w:tcPr>
          <w:p w14:paraId="207426BA" w14:textId="2F3E493A" w:rsidR="00C96409" w:rsidRPr="004748CC" w:rsidRDefault="004748CC" w:rsidP="00FA6F2B">
            <w:pPr>
              <w:spacing w:line="240" w:lineRule="auto"/>
              <w:jc w:val="center"/>
              <w:rPr>
                <w:rFonts w:asciiTheme="minorHAnsi" w:eastAsiaTheme="minorEastAsia" w:hAnsiTheme="minorHAnsi" w:cstheme="minorHAnsi"/>
                <w:sz w:val="20"/>
                <w:szCs w:val="20"/>
              </w:rPr>
            </w:pPr>
            <w:r w:rsidRPr="004748CC">
              <w:rPr>
                <w:rFonts w:asciiTheme="minorHAnsi" w:eastAsiaTheme="minorEastAsia" w:hAnsiTheme="minorHAnsi" w:cstheme="minorHAnsi"/>
                <w:sz w:val="20"/>
                <w:szCs w:val="20"/>
              </w:rPr>
              <w:t>0.11</w:t>
            </w:r>
          </w:p>
        </w:tc>
      </w:tr>
      <w:tr w:rsidR="00A22DA5" w:rsidRPr="00C05B9B" w14:paraId="26C1624D" w14:textId="77777777" w:rsidTr="00B328C0">
        <w:trPr>
          <w:jc w:val="center"/>
        </w:trPr>
        <w:tc>
          <w:tcPr>
            <w:tcW w:w="2785" w:type="dxa"/>
          </w:tcPr>
          <w:p w14:paraId="182D9C80" w14:textId="24124810" w:rsidR="00A22DA5" w:rsidRDefault="006212DD" w:rsidP="00FA6F2B">
            <w:pPr>
              <w:spacing w:line="240" w:lineRule="auto"/>
              <w:jc w:val="center"/>
              <w:rPr>
                <w:rFonts w:asciiTheme="minorHAnsi" w:eastAsiaTheme="minorEastAsia" w:hAnsiTheme="minorHAnsi" w:cstheme="minorHAnsi"/>
                <w:szCs w:val="20"/>
              </w:rPr>
            </w:pPr>
            <w:r>
              <w:rPr>
                <w:rFonts w:asciiTheme="minorHAnsi" w:eastAsiaTheme="minorEastAsia" w:hAnsiTheme="minorHAnsi" w:cstheme="minorHAnsi"/>
                <w:sz w:val="20"/>
                <w:szCs w:val="20"/>
              </w:rPr>
              <w:t>Froude number</w:t>
            </w:r>
          </w:p>
        </w:tc>
        <w:tc>
          <w:tcPr>
            <w:tcW w:w="861" w:type="dxa"/>
          </w:tcPr>
          <w:p w14:paraId="28D9A954" w14:textId="53377991" w:rsidR="00A22DA5" w:rsidRDefault="002B7615" w:rsidP="00FA6F2B">
            <w:pPr>
              <w:spacing w:line="240" w:lineRule="auto"/>
              <w:jc w:val="center"/>
              <w:rPr>
                <w:rFonts w:eastAsia="SimSun"/>
                <w:iCs/>
                <w:szCs w:val="20"/>
              </w:rPr>
            </w:pPr>
            <w:r>
              <w:rPr>
                <w:rFonts w:ascii="Cambria Math" w:eastAsiaTheme="minorEastAsia" w:hAnsi="Cambria Math" w:cstheme="minorHAnsi"/>
                <w:i/>
                <w:iCs/>
                <w:sz w:val="20"/>
                <w:szCs w:val="20"/>
              </w:rPr>
              <w:t>Fr</w:t>
            </w:r>
          </w:p>
        </w:tc>
        <w:tc>
          <w:tcPr>
            <w:tcW w:w="982" w:type="dxa"/>
          </w:tcPr>
          <w:p w14:paraId="4141B24A" w14:textId="14F88E5A" w:rsidR="00A22DA5" w:rsidRDefault="002B7615" w:rsidP="00FA6F2B">
            <w:pPr>
              <w:spacing w:line="240" w:lineRule="auto"/>
              <w:jc w:val="center"/>
              <w:rPr>
                <w:rFonts w:ascii="Cambria Math" w:eastAsia="SimSun" w:hAnsi="Cambria Math"/>
                <w:i/>
                <w:szCs w:val="20"/>
                <w:lang w:eastAsia="en-US"/>
              </w:rPr>
            </w:pPr>
            <m:oMathPara>
              <m:oMath>
                <m:r>
                  <m:rPr>
                    <m:sty m:val="p"/>
                  </m:rPr>
                  <w:rPr>
                    <w:rFonts w:ascii="Cambria Math" w:eastAsiaTheme="minorEastAsia" w:hAnsi="Cambria Math" w:cstheme="minorHAnsi"/>
                    <w:sz w:val="20"/>
                    <w:szCs w:val="20"/>
                    <w:lang w:eastAsia="en-US"/>
                  </w:rPr>
                  <m:t>none</m:t>
                </m:r>
              </m:oMath>
            </m:oMathPara>
          </w:p>
        </w:tc>
        <w:tc>
          <w:tcPr>
            <w:tcW w:w="1701" w:type="dxa"/>
          </w:tcPr>
          <w:p w14:paraId="10619242" w14:textId="3926939B" w:rsidR="00A22DA5" w:rsidRPr="00294B51" w:rsidRDefault="00137F56" w:rsidP="00FA6F2B">
            <w:pPr>
              <w:spacing w:line="240" w:lineRule="auto"/>
              <w:jc w:val="center"/>
              <w:rPr>
                <w:rFonts w:asciiTheme="minorHAnsi" w:eastAsiaTheme="minorEastAsia" w:hAnsiTheme="minorHAnsi" w:cstheme="minorHAnsi"/>
                <w:sz w:val="20"/>
                <w:szCs w:val="16"/>
              </w:rPr>
            </w:pPr>
            <w:r w:rsidRPr="00294B51">
              <w:rPr>
                <w:rFonts w:asciiTheme="minorHAnsi" w:eastAsiaTheme="minorEastAsia" w:hAnsiTheme="minorHAnsi" w:cstheme="minorHAnsi"/>
                <w:sz w:val="20"/>
                <w:szCs w:val="16"/>
              </w:rPr>
              <w:t>0.54</w:t>
            </w:r>
          </w:p>
        </w:tc>
        <w:tc>
          <w:tcPr>
            <w:tcW w:w="1701" w:type="dxa"/>
          </w:tcPr>
          <w:p w14:paraId="0A34AB7F" w14:textId="5A1ED0CD" w:rsidR="00A22DA5" w:rsidRPr="00294B51" w:rsidRDefault="00914095" w:rsidP="00FA6F2B">
            <w:pPr>
              <w:spacing w:line="240" w:lineRule="auto"/>
              <w:jc w:val="center"/>
              <w:rPr>
                <w:rFonts w:asciiTheme="minorHAnsi" w:eastAsiaTheme="minorEastAsia" w:hAnsiTheme="minorHAnsi" w:cstheme="minorHAnsi"/>
                <w:sz w:val="20"/>
                <w:szCs w:val="16"/>
              </w:rPr>
            </w:pPr>
            <w:r w:rsidRPr="00294B51">
              <w:rPr>
                <w:rFonts w:asciiTheme="minorHAnsi" w:eastAsiaTheme="minorEastAsia" w:hAnsiTheme="minorHAnsi" w:cstheme="minorHAnsi"/>
                <w:sz w:val="20"/>
                <w:szCs w:val="16"/>
              </w:rPr>
              <w:t>4.40</w:t>
            </w:r>
          </w:p>
        </w:tc>
        <w:tc>
          <w:tcPr>
            <w:tcW w:w="1701" w:type="dxa"/>
          </w:tcPr>
          <w:p w14:paraId="21A3DF7C" w14:textId="5BA9600D" w:rsidR="00A22DA5" w:rsidRPr="00294B51" w:rsidRDefault="00914095" w:rsidP="00FA6F2B">
            <w:pPr>
              <w:spacing w:line="240" w:lineRule="auto"/>
              <w:jc w:val="center"/>
              <w:rPr>
                <w:rFonts w:asciiTheme="minorHAnsi" w:eastAsiaTheme="minorEastAsia" w:hAnsiTheme="minorHAnsi" w:cstheme="minorHAnsi"/>
                <w:sz w:val="20"/>
                <w:szCs w:val="16"/>
              </w:rPr>
            </w:pPr>
            <w:r w:rsidRPr="00294B51">
              <w:rPr>
                <w:rFonts w:asciiTheme="minorHAnsi" w:eastAsiaTheme="minorEastAsia" w:hAnsiTheme="minorHAnsi" w:cstheme="minorHAnsi"/>
                <w:sz w:val="20"/>
                <w:szCs w:val="16"/>
              </w:rPr>
              <w:t>1.97</w:t>
            </w:r>
          </w:p>
        </w:tc>
      </w:tr>
    </w:tbl>
    <w:p w14:paraId="2618C632" w14:textId="77777777" w:rsidR="003D5632" w:rsidRDefault="003D5632" w:rsidP="00CA20F5">
      <w:pPr>
        <w:rPr>
          <w:rFonts w:asciiTheme="minorHAnsi" w:eastAsiaTheme="minorEastAsia" w:hAnsiTheme="minorHAnsi" w:cstheme="minorHAnsi"/>
          <w:szCs w:val="20"/>
        </w:rPr>
      </w:pPr>
    </w:p>
    <w:p w14:paraId="23D17318" w14:textId="77777777" w:rsidR="001F3795" w:rsidRDefault="001F3795" w:rsidP="00CA20F5">
      <w:pPr>
        <w:rPr>
          <w:rFonts w:asciiTheme="minorHAnsi" w:eastAsiaTheme="minorEastAsia" w:hAnsiTheme="minorHAnsi" w:cstheme="minorHAnsi"/>
          <w:szCs w:val="20"/>
        </w:rPr>
      </w:pPr>
    </w:p>
    <w:p w14:paraId="5EF60FE7" w14:textId="77777777" w:rsidR="00BD3AF6" w:rsidRDefault="00BD3AF6" w:rsidP="00BD3AF6">
      <w:pPr>
        <w:rPr>
          <w:rFonts w:asciiTheme="minorHAnsi" w:hAnsiTheme="minorHAnsi" w:cstheme="minorHAnsi"/>
          <w:iCs/>
        </w:rPr>
      </w:pPr>
    </w:p>
    <w:p w14:paraId="52E2A431" w14:textId="321C1D61" w:rsidR="00BD3AF6" w:rsidRDefault="00BD3AF6" w:rsidP="00BD3AF6">
      <w:pPr>
        <w:rPr>
          <w:rFonts w:asciiTheme="minorHAnsi" w:hAnsiTheme="minorHAnsi" w:cstheme="minorHAnsi"/>
          <w:iCs/>
        </w:rPr>
      </w:pPr>
      <w:r>
        <w:rPr>
          <w:rFonts w:asciiTheme="minorHAnsi" w:hAnsiTheme="minorHAnsi" w:cstheme="minorHAnsi"/>
          <w:iCs/>
        </w:rPr>
        <w:t xml:space="preserve">The Froude number ranges from </w:t>
      </w:r>
      <m:oMath>
        <m:r>
          <w:rPr>
            <w:rFonts w:ascii="Cambria Math" w:hAnsi="Cambria Math" w:cstheme="minorHAnsi"/>
          </w:rPr>
          <m:t>Fr</m:t>
        </m:r>
      </m:oMath>
      <w:r>
        <w:rPr>
          <w:rFonts w:asciiTheme="minorHAnsi" w:hAnsiTheme="minorHAnsi" w:cstheme="minorHAnsi"/>
        </w:rPr>
        <w:t xml:space="preserve"> </w:t>
      </w:r>
      <w:r>
        <w:rPr>
          <w:rFonts w:asciiTheme="minorHAnsi" w:hAnsiTheme="minorHAnsi" w:cstheme="minorHAnsi"/>
          <w:iCs/>
        </w:rPr>
        <w:t xml:space="preserve">= 0.54 to </w:t>
      </w:r>
      <m:oMath>
        <m:r>
          <w:rPr>
            <w:rFonts w:ascii="Cambria Math" w:hAnsi="Cambria Math" w:cstheme="minorHAnsi"/>
          </w:rPr>
          <m:t>Fr</m:t>
        </m:r>
      </m:oMath>
      <w:r>
        <w:rPr>
          <w:rFonts w:asciiTheme="minorHAnsi" w:hAnsiTheme="minorHAnsi" w:cstheme="minorHAnsi"/>
        </w:rPr>
        <w:t xml:space="preserve"> </w:t>
      </w:r>
      <w:r>
        <w:rPr>
          <w:rFonts w:asciiTheme="minorHAnsi" w:hAnsiTheme="minorHAnsi" w:cstheme="minorHAnsi"/>
          <w:iCs/>
        </w:rPr>
        <w:t>= 4.40 in Table 4.</w:t>
      </w:r>
      <w:r w:rsidR="0094593A">
        <w:rPr>
          <w:rFonts w:asciiTheme="minorHAnsi" w:hAnsiTheme="minorHAnsi" w:cstheme="minorHAnsi"/>
          <w:iCs/>
        </w:rPr>
        <w:t xml:space="preserve"> </w:t>
      </w:r>
      <w:r>
        <w:rPr>
          <w:rFonts w:asciiTheme="minorHAnsi" w:hAnsiTheme="minorHAnsi" w:cstheme="minorHAnsi"/>
          <w:iCs/>
        </w:rPr>
        <w:t>These values imply that geostrophic balance will be commonly achieved quickly behind wind farms</w:t>
      </w:r>
      <w:r w:rsidR="001C26DE">
        <w:rPr>
          <w:rFonts w:asciiTheme="minorHAnsi" w:hAnsiTheme="minorHAnsi" w:cstheme="minorHAnsi"/>
          <w:iCs/>
        </w:rPr>
        <w:t>, see Eq.</w:t>
      </w:r>
      <w:r>
        <w:rPr>
          <w:rFonts w:asciiTheme="minorHAnsi" w:hAnsiTheme="minorHAnsi" w:cstheme="minorHAnsi"/>
          <w:iCs/>
        </w:rPr>
        <w:t xml:space="preserve"> (38).</w:t>
      </w:r>
    </w:p>
    <w:p w14:paraId="55B10E4D" w14:textId="77777777" w:rsidR="0047000B" w:rsidRDefault="0047000B" w:rsidP="00BD3AF6">
      <w:pPr>
        <w:rPr>
          <w:rFonts w:asciiTheme="minorHAnsi" w:hAnsiTheme="minorHAnsi" w:cstheme="minorHAnsi"/>
          <w:iCs/>
        </w:rPr>
      </w:pPr>
    </w:p>
    <w:p w14:paraId="7F556C27" w14:textId="41250D74" w:rsidR="00BD3AF6" w:rsidRDefault="0047000B" w:rsidP="00CA20F5">
      <w:pPr>
        <w:rPr>
          <w:rFonts w:asciiTheme="minorHAnsi" w:hAnsiTheme="minorHAnsi" w:cstheme="minorHAnsi"/>
          <w:iCs/>
        </w:rPr>
      </w:pPr>
      <w:r>
        <w:rPr>
          <w:rFonts w:asciiTheme="minorHAnsi" w:hAnsiTheme="minorHAnsi" w:cstheme="minorHAnsi"/>
          <w:iCs/>
        </w:rPr>
        <w:t>The methods of this paper might also be applied to natural wakes caused by mountains, islands or irregular coast lines.</w:t>
      </w:r>
      <w:r w:rsidR="0094593A">
        <w:rPr>
          <w:rFonts w:asciiTheme="minorHAnsi" w:hAnsiTheme="minorHAnsi" w:cstheme="minorHAnsi"/>
          <w:iCs/>
        </w:rPr>
        <w:t xml:space="preserve"> </w:t>
      </w:r>
      <w:r>
        <w:rPr>
          <w:rFonts w:asciiTheme="minorHAnsi" w:hAnsiTheme="minorHAnsi" w:cstheme="minorHAnsi"/>
          <w:iCs/>
        </w:rPr>
        <w:t xml:space="preserve">Wakes from mountainous islands such as St Vincent in the Caribbean (Smith </w:t>
      </w:r>
      <w:r w:rsidRPr="0047000B">
        <w:rPr>
          <w:rFonts w:asciiTheme="minorHAnsi" w:hAnsiTheme="minorHAnsi" w:cstheme="minorHAnsi"/>
          <w:i/>
        </w:rPr>
        <w:t>et al.</w:t>
      </w:r>
      <w:r>
        <w:rPr>
          <w:rFonts w:asciiTheme="minorHAnsi" w:hAnsiTheme="minorHAnsi" w:cstheme="minorHAnsi"/>
          <w:iCs/>
        </w:rPr>
        <w:t xml:space="preserve"> 1997) and Hawaii (Smith</w:t>
      </w:r>
      <w:r w:rsidR="00E470DC">
        <w:rPr>
          <w:rFonts w:asciiTheme="minorHAnsi" w:hAnsiTheme="minorHAnsi" w:cstheme="minorHAnsi"/>
          <w:iCs/>
        </w:rPr>
        <w:t xml:space="preserve"> and Grubisic,</w:t>
      </w:r>
      <w:r>
        <w:rPr>
          <w:rFonts w:asciiTheme="minorHAnsi" w:hAnsiTheme="minorHAnsi" w:cstheme="minorHAnsi"/>
          <w:iCs/>
        </w:rPr>
        <w:t xml:space="preserve"> 19</w:t>
      </w:r>
      <w:r w:rsidR="00E470DC">
        <w:rPr>
          <w:rFonts w:asciiTheme="minorHAnsi" w:hAnsiTheme="minorHAnsi" w:cstheme="minorHAnsi"/>
          <w:iCs/>
        </w:rPr>
        <w:t>93</w:t>
      </w:r>
      <w:r>
        <w:rPr>
          <w:rFonts w:asciiTheme="minorHAnsi" w:hAnsiTheme="minorHAnsi" w:cstheme="minorHAnsi"/>
          <w:iCs/>
        </w:rPr>
        <w:t>) sometimes extend to 200 km.</w:t>
      </w:r>
      <w:r w:rsidR="0094593A">
        <w:rPr>
          <w:rFonts w:asciiTheme="minorHAnsi" w:hAnsiTheme="minorHAnsi" w:cstheme="minorHAnsi"/>
          <w:iCs/>
        </w:rPr>
        <w:t xml:space="preserve"> </w:t>
      </w:r>
      <w:r>
        <w:rPr>
          <w:rFonts w:asciiTheme="minorHAnsi" w:hAnsiTheme="minorHAnsi" w:cstheme="minorHAnsi"/>
          <w:iCs/>
        </w:rPr>
        <w:t>These natural wakes may be important for offshore wind farm siting.</w:t>
      </w:r>
    </w:p>
    <w:p w14:paraId="744F4F3A" w14:textId="7F81A073" w:rsidR="00503346" w:rsidRPr="00EA4199" w:rsidRDefault="00503346" w:rsidP="00E82863">
      <w:pPr>
        <w:spacing w:before="480" w:after="240"/>
        <w:rPr>
          <w:rFonts w:eastAsiaTheme="minorEastAsia"/>
          <w:b/>
          <w:bCs/>
          <w:szCs w:val="20"/>
        </w:rPr>
      </w:pPr>
      <w:r w:rsidRPr="00EA4199">
        <w:rPr>
          <w:rFonts w:eastAsiaTheme="minorEastAsia"/>
          <w:b/>
          <w:bCs/>
          <w:szCs w:val="20"/>
        </w:rPr>
        <w:t>9.</w:t>
      </w:r>
      <w:r w:rsidR="00F72FAD">
        <w:rPr>
          <w:rFonts w:eastAsiaTheme="minorEastAsia"/>
          <w:b/>
          <w:bCs/>
          <w:szCs w:val="20"/>
        </w:rPr>
        <w:t>2</w:t>
      </w:r>
      <w:r w:rsidRPr="00EA4199">
        <w:rPr>
          <w:rFonts w:eastAsiaTheme="minorEastAsia"/>
          <w:b/>
          <w:bCs/>
          <w:szCs w:val="20"/>
        </w:rPr>
        <w:t xml:space="preserve"> </w:t>
      </w:r>
      <w:r w:rsidR="00EA4199" w:rsidRPr="00EA4199">
        <w:rPr>
          <w:rFonts w:eastAsiaTheme="minorEastAsia"/>
          <w:b/>
          <w:bCs/>
          <w:szCs w:val="20"/>
        </w:rPr>
        <w:t>When will Coriolis force be important?</w:t>
      </w:r>
    </w:p>
    <w:p w14:paraId="32EDC508" w14:textId="14698D56" w:rsidR="006D7563" w:rsidRDefault="006D7563" w:rsidP="006D7563">
      <w:r>
        <w:t xml:space="preserve">As the magnitude of the Coriolis force on earth is generally small, it is fair to ask whether it can be important for wake recovery. </w:t>
      </w:r>
      <w:r w:rsidR="00F707FC">
        <w:t>I</w:t>
      </w:r>
      <w:r>
        <w:t xml:space="preserve">f the Rayleigh force (i.e. momentum mixing) is large, it will dominate recovery before Coriolis can act (Section 4). We also know from </w:t>
      </w:r>
      <w:r w:rsidR="0057619D">
        <w:t>S</w:t>
      </w:r>
      <w:r>
        <w:t>ection 8 that in a stable atmosphere Coriolis recovery is often reduced by geostrophic adjustment, especially for small farms. After some exploration of parameter space, we suggest that the most likely scenario for Coriolis impact</w:t>
      </w:r>
      <w:r w:rsidR="00EE598E">
        <w:t xml:space="preserve"> (on inner wake recovery)</w:t>
      </w:r>
      <w:r>
        <w:t xml:space="preserve"> is </w:t>
      </w:r>
      <w:r w:rsidR="00AD727D">
        <w:t xml:space="preserve">relatively </w:t>
      </w:r>
      <w:r>
        <w:t>low wind</w:t>
      </w:r>
      <w:r w:rsidR="00AD727D">
        <w:t xml:space="preserve"> (while still being above wind turbine cut-in wind speed of course)</w:t>
      </w:r>
      <w:r>
        <w:t xml:space="preserve">, wide farm and weak stability in addition to small </w:t>
      </w:r>
      <m:oMath>
        <m:r>
          <w:rPr>
            <w:rFonts w:ascii="Cambria Math" w:hAnsi="Cambria Math" w:cstheme="minorHAnsi"/>
          </w:rPr>
          <m:t>C/f</m:t>
        </m:r>
      </m:oMath>
      <w:r>
        <w:t xml:space="preserve">. </w:t>
      </w:r>
    </w:p>
    <w:p w14:paraId="66AC8EFB" w14:textId="77777777" w:rsidR="006D7563" w:rsidRDefault="006D7563" w:rsidP="006D7563">
      <w:pPr>
        <w:jc w:val="left"/>
        <w:rPr>
          <w:rFonts w:eastAsiaTheme="minorEastAsia"/>
          <w:szCs w:val="18"/>
        </w:rPr>
      </w:pPr>
    </w:p>
    <w:p w14:paraId="04F6338A" w14:textId="2DECA276" w:rsidR="006D7563" w:rsidRDefault="006D7563" w:rsidP="006D7563">
      <w:pPr>
        <w:jc w:val="left"/>
        <w:rPr>
          <w:rFonts w:asciiTheme="minorHAnsi" w:eastAsiaTheme="minorEastAsia" w:hAnsiTheme="minorHAnsi" w:cstheme="minorHAnsi"/>
          <w:szCs w:val="20"/>
        </w:rPr>
      </w:pPr>
      <w:r>
        <w:rPr>
          <w:rFonts w:eastAsiaTheme="minorEastAsia"/>
          <w:szCs w:val="18"/>
        </w:rPr>
        <w:t xml:space="preserve">A baseline test case to see Coriolis impact is constructed based on a square wind farm (half-width </w:t>
      </w:r>
      <m:oMath>
        <m:r>
          <w:rPr>
            <w:rFonts w:ascii="Cambria Math" w:eastAsiaTheme="minorEastAsia" w:hAnsi="Cambria Math"/>
            <w:szCs w:val="20"/>
          </w:rPr>
          <m:t>a</m:t>
        </m:r>
      </m:oMath>
      <w:r>
        <w:rPr>
          <w:rFonts w:eastAsiaTheme="minorEastAsia"/>
          <w:szCs w:val="20"/>
        </w:rPr>
        <w:t xml:space="preserve"> = 20 km)</w:t>
      </w:r>
      <w:r>
        <w:rPr>
          <w:rFonts w:eastAsiaTheme="minorEastAsia"/>
          <w:szCs w:val="18"/>
        </w:rPr>
        <w:t xml:space="preserve"> with a uniform momentum sink, with a strength which on its own would result in a deficit of </w:t>
      </w:r>
      <m:oMath>
        <m:sSub>
          <m:sSubPr>
            <m:ctrlPr>
              <w:rPr>
                <w:rFonts w:ascii="Cambria Math" w:eastAsiaTheme="minorEastAsia" w:hAnsi="Cambria Math"/>
                <w:i/>
                <w:szCs w:val="18"/>
              </w:rPr>
            </m:ctrlPr>
          </m:sSubPr>
          <m:e>
            <m:r>
              <w:rPr>
                <w:rFonts w:ascii="Cambria Math" w:eastAsiaTheme="minorEastAsia" w:hAnsi="Cambria Math"/>
                <w:szCs w:val="18"/>
              </w:rPr>
              <m:t>D</m:t>
            </m:r>
          </m:e>
          <m:sub>
            <m:r>
              <w:rPr>
                <w:rFonts w:ascii="Cambria Math" w:eastAsiaTheme="minorEastAsia" w:hAnsi="Cambria Math"/>
                <w:szCs w:val="18"/>
              </w:rPr>
              <m:t>0</m:t>
            </m:r>
          </m:sub>
        </m:sSub>
      </m:oMath>
      <w:r w:rsidR="00F27A42">
        <w:rPr>
          <w:rFonts w:eastAsiaTheme="minorEastAsia"/>
          <w:szCs w:val="18"/>
        </w:rPr>
        <w:t xml:space="preserve"> = 1 ms</w:t>
      </w:r>
      <w:r w:rsidR="00F27A42" w:rsidRPr="00F27A42">
        <w:rPr>
          <w:rFonts w:eastAsiaTheme="minorEastAsia"/>
          <w:szCs w:val="18"/>
          <w:vertAlign w:val="superscript"/>
        </w:rPr>
        <w:t>-</w:t>
      </w:r>
      <w:r w:rsidR="00F27A42">
        <w:rPr>
          <w:rFonts w:eastAsiaTheme="minorEastAsia"/>
          <w:szCs w:val="18"/>
          <w:vertAlign w:val="superscript"/>
        </w:rPr>
        <w:t>1</w:t>
      </w:r>
      <w:r>
        <w:rPr>
          <w:rFonts w:eastAsiaTheme="minorEastAsia"/>
          <w:szCs w:val="18"/>
        </w:rPr>
        <w:t xml:space="preserve"> (see </w:t>
      </w:r>
      <w:r w:rsidR="00F27A42">
        <w:rPr>
          <w:rFonts w:eastAsiaTheme="minorEastAsia"/>
          <w:szCs w:val="18"/>
        </w:rPr>
        <w:t>Eq. (</w:t>
      </w:r>
      <w:r>
        <w:rPr>
          <w:rFonts w:eastAsiaTheme="minorEastAsia"/>
          <w:szCs w:val="18"/>
        </w:rPr>
        <w:t>35</w:t>
      </w:r>
      <w:r w:rsidR="00F27A42">
        <w:rPr>
          <w:rFonts w:eastAsiaTheme="minorEastAsia"/>
          <w:szCs w:val="18"/>
        </w:rPr>
        <w:t>)</w:t>
      </w:r>
      <w:r>
        <w:rPr>
          <w:rFonts w:eastAsiaTheme="minorEastAsia"/>
          <w:szCs w:val="18"/>
        </w:rPr>
        <w:t>).</w:t>
      </w:r>
      <w:r w:rsidR="0094593A">
        <w:rPr>
          <w:rFonts w:eastAsiaTheme="minorEastAsia"/>
          <w:szCs w:val="18"/>
        </w:rPr>
        <w:t xml:space="preserve"> </w:t>
      </w:r>
      <w:r w:rsidR="004171F3">
        <w:rPr>
          <w:rFonts w:eastAsiaTheme="minorEastAsia"/>
          <w:szCs w:val="18"/>
        </w:rPr>
        <w:t xml:space="preserve">Note that </w:t>
      </w:r>
      <w:r w:rsidR="00756643">
        <w:rPr>
          <w:rFonts w:eastAsiaTheme="minorEastAsia"/>
          <w:szCs w:val="18"/>
        </w:rPr>
        <w:t>t</w:t>
      </w:r>
      <w:r w:rsidR="004171F3">
        <w:rPr>
          <w:rFonts w:eastAsiaTheme="minorEastAsia"/>
          <w:szCs w:val="18"/>
        </w:rPr>
        <w:t>h</w:t>
      </w:r>
      <w:r w:rsidR="00756643">
        <w:rPr>
          <w:rFonts w:eastAsiaTheme="minorEastAsia"/>
          <w:szCs w:val="18"/>
        </w:rPr>
        <w:t>e</w:t>
      </w:r>
      <w:r w:rsidR="004171F3">
        <w:rPr>
          <w:rFonts w:eastAsiaTheme="minorEastAsia"/>
          <w:szCs w:val="18"/>
        </w:rPr>
        <w:t xml:space="preserve"> area of this notional wind farm is </w:t>
      </w:r>
      <w:r w:rsidR="00A06C41">
        <w:rPr>
          <w:rFonts w:eastAsiaTheme="minorEastAsia"/>
          <w:szCs w:val="18"/>
        </w:rPr>
        <w:t>approaching</w:t>
      </w:r>
      <w:r w:rsidR="004171F3">
        <w:rPr>
          <w:rFonts w:eastAsiaTheme="minorEastAsia"/>
          <w:szCs w:val="18"/>
        </w:rPr>
        <w:t xml:space="preserve"> double that of the </w:t>
      </w:r>
      <w:r w:rsidR="006C6FA3">
        <w:rPr>
          <w:rFonts w:eastAsiaTheme="minorEastAsia"/>
          <w:szCs w:val="18"/>
        </w:rPr>
        <w:t>‘</w:t>
      </w:r>
      <w:r w:rsidR="001604E0">
        <w:rPr>
          <w:rFonts w:eastAsiaTheme="minorEastAsia"/>
          <w:szCs w:val="18"/>
        </w:rPr>
        <w:t>L</w:t>
      </w:r>
      <w:r w:rsidR="006C6FA3">
        <w:rPr>
          <w:rFonts w:eastAsiaTheme="minorEastAsia"/>
          <w:szCs w:val="18"/>
        </w:rPr>
        <w:t xml:space="preserve">arge’ case in Table 3 in order to </w:t>
      </w:r>
      <w:r w:rsidR="000847BF">
        <w:rPr>
          <w:rFonts w:eastAsiaTheme="minorEastAsia"/>
          <w:szCs w:val="18"/>
        </w:rPr>
        <w:t>represent future very large clusters.</w:t>
      </w:r>
      <w:r w:rsidR="006C6FA3">
        <w:rPr>
          <w:rFonts w:eastAsiaTheme="minorEastAsia"/>
          <w:szCs w:val="18"/>
        </w:rPr>
        <w:t xml:space="preserve"> </w:t>
      </w:r>
      <w:r>
        <w:rPr>
          <w:rFonts w:eastAsiaTheme="minorEastAsia"/>
          <w:szCs w:val="20"/>
        </w:rPr>
        <w:t xml:space="preserve">Atmospheric stability values are </w:t>
      </w:r>
      <m:oMath>
        <m:r>
          <w:rPr>
            <w:rFonts w:ascii="Cambria Math" w:eastAsiaTheme="minorEastAsia" w:hAnsi="Cambria Math"/>
            <w:szCs w:val="20"/>
          </w:rPr>
          <m:t>g’</m:t>
        </m:r>
      </m:oMath>
      <w:r w:rsidR="00F27A42">
        <w:rPr>
          <w:rFonts w:eastAsiaTheme="minorEastAsia"/>
          <w:szCs w:val="20"/>
        </w:rPr>
        <w:t xml:space="preserve"> = 0 </w:t>
      </w:r>
      <w:r>
        <w:rPr>
          <w:rFonts w:eastAsiaTheme="minorEastAsia"/>
          <w:szCs w:val="20"/>
        </w:rPr>
        <w:t xml:space="preserve"> and </w:t>
      </w:r>
      <m:oMath>
        <m:r>
          <w:rPr>
            <w:rFonts w:ascii="Cambria Math" w:eastAsiaTheme="minorEastAsia" w:hAnsi="Cambria Math"/>
            <w:szCs w:val="20"/>
          </w:rPr>
          <m:t>N</m:t>
        </m:r>
      </m:oMath>
      <w:r w:rsidR="00883D24">
        <w:rPr>
          <w:rFonts w:eastAsiaTheme="minorEastAsia"/>
          <w:szCs w:val="20"/>
        </w:rPr>
        <w:t xml:space="preserve"> = 0.01 s</w:t>
      </w:r>
      <w:r w:rsidR="00883D24" w:rsidRPr="00883D24">
        <w:rPr>
          <w:rFonts w:eastAsiaTheme="minorEastAsia"/>
          <w:szCs w:val="20"/>
          <w:vertAlign w:val="superscript"/>
        </w:rPr>
        <w:t>-1</w:t>
      </w:r>
      <w:r w:rsidR="00883D24">
        <w:rPr>
          <w:rFonts w:eastAsiaTheme="minorEastAsia"/>
          <w:szCs w:val="20"/>
        </w:rPr>
        <w:t>.</w:t>
      </w:r>
      <w:r w:rsidR="0094593A">
        <w:rPr>
          <w:rFonts w:eastAsiaTheme="minorEastAsia"/>
          <w:szCs w:val="20"/>
        </w:rPr>
        <w:t xml:space="preserve"> </w:t>
      </w:r>
      <w:r>
        <w:rPr>
          <w:rFonts w:eastAsiaTheme="minorEastAsia"/>
          <w:szCs w:val="18"/>
        </w:rPr>
        <w:t>A second case was constructed with a four times greater wind farm half-width (</w:t>
      </w:r>
      <w:r>
        <w:rPr>
          <w:rFonts w:eastAsiaTheme="minorEastAsia"/>
          <w:szCs w:val="20"/>
        </w:rPr>
        <w:t xml:space="preserve">80 km), having the same length and </w:t>
      </w:r>
      <w:r w:rsidR="00263830">
        <w:rPr>
          <w:rFonts w:eastAsiaTheme="minorEastAsia"/>
          <w:szCs w:val="20"/>
        </w:rPr>
        <w:t>reference deficit</w:t>
      </w:r>
      <w:r>
        <w:rPr>
          <w:rFonts w:eastAsiaTheme="minorEastAsia"/>
          <w:szCs w:val="20"/>
        </w:rPr>
        <w:t xml:space="preserve">. Each case was run with and without Coriolis forcing, with other conditions selected to emphasise the Coriolis effect while remaining realistic: </w:t>
      </w:r>
      <m:oMath>
        <m:r>
          <w:rPr>
            <w:rFonts w:ascii="Cambria Math" w:hAnsi="Cambria Math" w:cstheme="minorHAnsi"/>
          </w:rPr>
          <m:t>C</m:t>
        </m:r>
      </m:oMath>
      <w:r>
        <w:rPr>
          <w:rFonts w:eastAsiaTheme="minorEastAsia"/>
          <w:szCs w:val="20"/>
        </w:rPr>
        <w:t xml:space="preserve"> = 0.000</w:t>
      </w:r>
      <w:r w:rsidR="00FB71B0">
        <w:rPr>
          <w:rFonts w:eastAsiaTheme="minorEastAsia"/>
          <w:szCs w:val="20"/>
        </w:rPr>
        <w:t>05</w:t>
      </w:r>
      <w:r>
        <w:rPr>
          <w:rFonts w:eastAsiaTheme="minorEastAsia"/>
          <w:szCs w:val="20"/>
        </w:rPr>
        <w:t xml:space="preserve"> s</w:t>
      </w:r>
      <w:r w:rsidRPr="00266D35">
        <w:rPr>
          <w:rFonts w:eastAsiaTheme="minorEastAsia"/>
          <w:szCs w:val="20"/>
          <w:vertAlign w:val="superscript"/>
        </w:rPr>
        <w:t>-1</w:t>
      </w:r>
      <w:r>
        <w:rPr>
          <w:rFonts w:eastAsiaTheme="minorEastAsia"/>
          <w:szCs w:val="20"/>
        </w:rPr>
        <w:t xml:space="preserve">, </w:t>
      </w:r>
      <m:oMath>
        <m:r>
          <w:rPr>
            <w:rFonts w:ascii="Cambria Math" w:hAnsi="Cambria Math" w:cstheme="minorHAnsi"/>
          </w:rPr>
          <m:t>f</m:t>
        </m:r>
      </m:oMath>
      <w:r>
        <w:rPr>
          <w:rFonts w:eastAsiaTheme="minorEastAsia"/>
          <w:szCs w:val="20"/>
        </w:rPr>
        <w:t xml:space="preserve"> = </w:t>
      </w:r>
      <w:r>
        <w:rPr>
          <w:rFonts w:eastAsiaTheme="minorEastAsia"/>
          <w:szCs w:val="20"/>
        </w:rPr>
        <w:lastRenderedPageBreak/>
        <w:t>0.000124 s</w:t>
      </w:r>
      <w:r w:rsidRPr="00266D35">
        <w:rPr>
          <w:rFonts w:eastAsiaTheme="minorEastAsia"/>
          <w:szCs w:val="20"/>
          <w:vertAlign w:val="superscript"/>
        </w:rPr>
        <w:t>-1</w:t>
      </w:r>
      <w:r>
        <w:rPr>
          <w:rFonts w:eastAsiaTheme="minorEastAsia"/>
          <w:szCs w:val="20"/>
        </w:rPr>
        <w:t xml:space="preserve">, freestream wind speed = </w:t>
      </w:r>
      <w:r w:rsidR="00F40559">
        <w:rPr>
          <w:rFonts w:eastAsiaTheme="minorEastAsia"/>
          <w:szCs w:val="20"/>
        </w:rPr>
        <w:t>7</w:t>
      </w:r>
      <w:r>
        <w:rPr>
          <w:rFonts w:eastAsiaTheme="minorEastAsia"/>
          <w:szCs w:val="20"/>
        </w:rPr>
        <w:t xml:space="preserve"> ms</w:t>
      </w:r>
      <w:r w:rsidRPr="00266D35">
        <w:rPr>
          <w:rFonts w:eastAsiaTheme="minorEastAsia"/>
          <w:szCs w:val="20"/>
          <w:vertAlign w:val="superscript"/>
        </w:rPr>
        <w:t>-1</w:t>
      </w:r>
      <w:r>
        <w:rPr>
          <w:rFonts w:eastAsiaTheme="minorEastAsia"/>
          <w:szCs w:val="20"/>
        </w:rPr>
        <w:t xml:space="preserve">. </w:t>
      </w:r>
      <w:r>
        <w:rPr>
          <w:rFonts w:asciiTheme="minorHAnsi" w:eastAsiaTheme="minorEastAsia" w:hAnsiTheme="minorHAnsi" w:cstheme="minorHAnsi"/>
          <w:szCs w:val="20"/>
        </w:rPr>
        <w:t xml:space="preserve">The deficit profiles for each of the resulting runs, at </w:t>
      </w:r>
      <w:r w:rsidR="00CA788A">
        <w:rPr>
          <w:rFonts w:asciiTheme="minorHAnsi" w:eastAsiaTheme="minorEastAsia" w:hAnsiTheme="minorHAnsi" w:cstheme="minorHAnsi"/>
          <w:szCs w:val="20"/>
        </w:rPr>
        <w:t>50</w:t>
      </w:r>
      <w:r>
        <w:rPr>
          <w:rFonts w:asciiTheme="minorHAnsi" w:eastAsiaTheme="minorEastAsia" w:hAnsiTheme="minorHAnsi" w:cstheme="minorHAnsi"/>
          <w:szCs w:val="20"/>
        </w:rPr>
        <w:t xml:space="preserve"> km downwind from the wind farm, are shown in Figure 9.</w:t>
      </w:r>
      <w:r w:rsidR="00AF23D1">
        <w:rPr>
          <w:rFonts w:asciiTheme="minorHAnsi" w:eastAsiaTheme="minorEastAsia" w:hAnsiTheme="minorHAnsi" w:cstheme="minorHAnsi"/>
          <w:szCs w:val="20"/>
        </w:rPr>
        <w:t xml:space="preserve"> </w:t>
      </w:r>
      <w:r w:rsidR="00AF23D1" w:rsidRPr="00AF23D1">
        <w:rPr>
          <w:rFonts w:asciiTheme="minorHAnsi" w:eastAsiaTheme="minorEastAsia" w:hAnsiTheme="minorHAnsi" w:cstheme="minorHAnsi"/>
          <w:szCs w:val="20"/>
        </w:rPr>
        <w:t>The deficit profile is symmetric</w:t>
      </w:r>
      <w:r w:rsidR="00AF23D1">
        <w:rPr>
          <w:rFonts w:asciiTheme="minorHAnsi" w:eastAsiaTheme="minorEastAsia" w:hAnsiTheme="minorHAnsi" w:cstheme="minorHAnsi"/>
          <w:szCs w:val="20"/>
        </w:rPr>
        <w:t xml:space="preserve">, see </w:t>
      </w:r>
      <w:r w:rsidR="00AF23D1" w:rsidRPr="00AF23D1">
        <w:rPr>
          <w:rFonts w:asciiTheme="minorHAnsi" w:eastAsiaTheme="minorEastAsia" w:hAnsiTheme="minorHAnsi" w:cstheme="minorHAnsi"/>
          <w:szCs w:val="20"/>
        </w:rPr>
        <w:t>Table 1</w:t>
      </w:r>
      <w:r w:rsidR="00AF23D1">
        <w:rPr>
          <w:rFonts w:asciiTheme="minorHAnsi" w:eastAsiaTheme="minorEastAsia" w:hAnsiTheme="minorHAnsi" w:cstheme="minorHAnsi"/>
          <w:szCs w:val="20"/>
        </w:rPr>
        <w:t>,</w:t>
      </w:r>
      <w:r w:rsidR="00AF23D1" w:rsidRPr="00AF23D1">
        <w:rPr>
          <w:rFonts w:asciiTheme="minorHAnsi" w:eastAsiaTheme="minorEastAsia" w:hAnsiTheme="minorHAnsi" w:cstheme="minorHAnsi"/>
          <w:szCs w:val="20"/>
        </w:rPr>
        <w:t xml:space="preserve"> so only half the profile is shown.</w:t>
      </w:r>
    </w:p>
    <w:p w14:paraId="7423EE60" w14:textId="77777777" w:rsidR="006D7563" w:rsidRDefault="006D7563" w:rsidP="006D7563">
      <w:pPr>
        <w:jc w:val="left"/>
        <w:rPr>
          <w:rFonts w:asciiTheme="minorHAnsi" w:eastAsiaTheme="minorEastAsia" w:hAnsiTheme="minorHAnsi" w:cstheme="minorHAnsi"/>
          <w:szCs w:val="20"/>
        </w:rPr>
      </w:pPr>
    </w:p>
    <w:p w14:paraId="217CD063" w14:textId="6A21627B" w:rsidR="006D7563" w:rsidRDefault="006D7563" w:rsidP="006D7563">
      <w:pPr>
        <w:jc w:val="left"/>
        <w:rPr>
          <w:rFonts w:asciiTheme="minorHAnsi" w:eastAsiaTheme="minorEastAsia" w:hAnsiTheme="minorHAnsi" w:cstheme="minorHAnsi"/>
          <w:szCs w:val="18"/>
        </w:rPr>
      </w:pPr>
      <w:r>
        <w:rPr>
          <w:rFonts w:asciiTheme="minorHAnsi" w:eastAsiaTheme="minorEastAsia" w:hAnsiTheme="minorHAnsi" w:cstheme="minorHAnsi"/>
          <w:szCs w:val="20"/>
        </w:rPr>
        <w:t>The impact of the Coriolis force on the inner wake deficit is evident by comparing the solid lines (</w:t>
      </w:r>
      <m:oMath>
        <m:r>
          <w:rPr>
            <w:rFonts w:ascii="Cambria Math" w:eastAsiaTheme="minorEastAsia" w:hAnsi="Cambria Math" w:cstheme="minorHAnsi"/>
            <w:szCs w:val="18"/>
          </w:rPr>
          <m:t xml:space="preserve">f= </m:t>
        </m:r>
      </m:oMath>
      <w:r w:rsidR="003E5DF8">
        <w:rPr>
          <w:rFonts w:eastAsiaTheme="minorEastAsia"/>
          <w:kern w:val="2"/>
          <w:szCs w:val="20"/>
          <w:lang w:val="en-US" w:eastAsia="en-US"/>
          <w14:ligatures w14:val="standardContextual"/>
        </w:rPr>
        <w:t xml:space="preserve">0.000124 </w:t>
      </w:r>
      <w:r w:rsidR="007D4CEF">
        <w:rPr>
          <w:rFonts w:eastAsiaTheme="minorEastAsia"/>
          <w:kern w:val="2"/>
          <w:szCs w:val="20"/>
          <w:lang w:val="en-US" w:eastAsia="en-US"/>
          <w14:ligatures w14:val="standardContextual"/>
        </w:rPr>
        <w:t>s</w:t>
      </w:r>
      <w:r w:rsidR="007D4CEF" w:rsidRPr="00574EB7">
        <w:rPr>
          <w:rFonts w:eastAsiaTheme="minorEastAsia"/>
          <w:kern w:val="2"/>
          <w:szCs w:val="20"/>
          <w:vertAlign w:val="superscript"/>
          <w:lang w:val="en-US" w:eastAsia="en-US"/>
          <w14:ligatures w14:val="standardContextual"/>
        </w:rPr>
        <w:t>-1</w:t>
      </w:r>
      <w:r>
        <w:rPr>
          <w:rFonts w:asciiTheme="minorHAnsi" w:eastAsiaTheme="minorEastAsia" w:hAnsiTheme="minorHAnsi" w:cstheme="minorHAnsi"/>
          <w:szCs w:val="20"/>
        </w:rPr>
        <w:t>) with the dotted lines (</w:t>
      </w:r>
      <m:oMath>
        <m:r>
          <w:rPr>
            <w:rFonts w:ascii="Cambria Math" w:eastAsiaTheme="minorEastAsia" w:hAnsi="Cambria Math"/>
            <w:szCs w:val="18"/>
          </w:rPr>
          <m:t>f=</m:t>
        </m:r>
      </m:oMath>
      <w:r w:rsidR="003E5DF8">
        <w:rPr>
          <w:rFonts w:asciiTheme="minorHAnsi" w:eastAsiaTheme="minorEastAsia" w:hAnsiTheme="minorHAnsi" w:cstheme="minorHAnsi"/>
          <w:szCs w:val="18"/>
        </w:rPr>
        <w:t xml:space="preserve"> 0</w:t>
      </w:r>
      <w:r>
        <w:rPr>
          <w:rFonts w:asciiTheme="minorHAnsi" w:eastAsiaTheme="minorEastAsia" w:hAnsiTheme="minorHAnsi" w:cstheme="minorHAnsi"/>
          <w:szCs w:val="18"/>
        </w:rPr>
        <w:t>) in Figure 9, especially for the wider case.</w:t>
      </w:r>
      <w:r w:rsidR="0094593A">
        <w:rPr>
          <w:rFonts w:asciiTheme="minorHAnsi" w:eastAsiaTheme="minorEastAsia" w:hAnsiTheme="minorHAnsi" w:cstheme="minorHAnsi"/>
          <w:szCs w:val="18"/>
        </w:rPr>
        <w:t xml:space="preserve"> </w:t>
      </w:r>
      <w:r>
        <w:rPr>
          <w:rFonts w:asciiTheme="minorHAnsi" w:eastAsiaTheme="minorEastAsia" w:hAnsiTheme="minorHAnsi" w:cstheme="minorHAnsi"/>
          <w:szCs w:val="18"/>
        </w:rPr>
        <w:t xml:space="preserve">Figure 9 also shows acceleration of the outer wake and symmetric edge jets. This large impact provides motivation for including the Coriolis force in operational wake models. </w:t>
      </w:r>
    </w:p>
    <w:p w14:paraId="320A2B5C" w14:textId="77777777" w:rsidR="00784FCF" w:rsidRDefault="00784FCF" w:rsidP="006D7563">
      <w:pPr>
        <w:jc w:val="left"/>
        <w:rPr>
          <w:rFonts w:asciiTheme="minorHAnsi" w:eastAsiaTheme="minorEastAsia" w:hAnsiTheme="minorHAnsi" w:cstheme="minorHAnsi"/>
          <w:szCs w:val="18"/>
        </w:rPr>
      </w:pPr>
    </w:p>
    <w:p w14:paraId="4997A4DB" w14:textId="52B8EE0A" w:rsidR="00512155" w:rsidRPr="00A76261" w:rsidRDefault="00512155" w:rsidP="00A76261">
      <w:pPr>
        <w:jc w:val="left"/>
        <w:rPr>
          <w:rFonts w:asciiTheme="minorHAnsi" w:eastAsiaTheme="minorEastAsia" w:hAnsiTheme="minorHAnsi" w:cstheme="minorHAnsi"/>
          <w:szCs w:val="18"/>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9"/>
        <w:gridCol w:w="6096"/>
      </w:tblGrid>
      <w:tr w:rsidR="00850D1A" w14:paraId="5993E626" w14:textId="77777777" w:rsidTr="00093030">
        <w:tc>
          <w:tcPr>
            <w:tcW w:w="4419" w:type="dxa"/>
            <w:vAlign w:val="center"/>
          </w:tcPr>
          <w:p w14:paraId="3D7AC86C" w14:textId="77777777" w:rsidR="00850D1A" w:rsidRDefault="00850D1A" w:rsidP="00093030">
            <w:pPr>
              <w:jc w:val="center"/>
              <w:rPr>
                <w:rFonts w:asciiTheme="minorHAnsi" w:eastAsiaTheme="minorEastAsia" w:hAnsiTheme="minorHAnsi" w:cstheme="minorHAnsi"/>
                <w:b/>
                <w:bCs/>
                <w:sz w:val="20"/>
                <w:szCs w:val="20"/>
              </w:rPr>
            </w:pPr>
            <w:r w:rsidRPr="008F0E58">
              <w:rPr>
                <w:rFonts w:asciiTheme="minorHAnsi" w:eastAsiaTheme="minorEastAsia" w:hAnsiTheme="minorHAnsi" w:cstheme="minorHAnsi"/>
                <w:b/>
                <w:bCs/>
                <w:sz w:val="20"/>
                <w:szCs w:val="20"/>
              </w:rPr>
              <w:t xml:space="preserve">Figure </w:t>
            </w:r>
            <w:r>
              <w:rPr>
                <w:rFonts w:asciiTheme="minorHAnsi" w:eastAsiaTheme="minorEastAsia" w:hAnsiTheme="minorHAnsi" w:cstheme="minorHAnsi"/>
                <w:b/>
                <w:bCs/>
                <w:sz w:val="20"/>
                <w:szCs w:val="20"/>
              </w:rPr>
              <w:t>9</w:t>
            </w:r>
          </w:p>
          <w:p w14:paraId="2A67B5F2" w14:textId="160B832C" w:rsidR="00850D1A" w:rsidRPr="008F0E58" w:rsidRDefault="00850D1A" w:rsidP="00093030">
            <w:pPr>
              <w:jc w:val="center"/>
              <w:rPr>
                <w:rFonts w:asciiTheme="minorHAnsi" w:eastAsiaTheme="minorEastAsia" w:hAnsiTheme="minorHAnsi" w:cstheme="minorHAnsi"/>
                <w:b/>
                <w:bCs/>
                <w:sz w:val="20"/>
                <w:szCs w:val="20"/>
              </w:rPr>
            </w:pPr>
            <w:r>
              <w:rPr>
                <w:rFonts w:asciiTheme="minorHAnsi" w:eastAsiaTheme="minorEastAsia" w:hAnsiTheme="minorHAnsi" w:cstheme="minorHAnsi"/>
                <w:sz w:val="20"/>
                <w:szCs w:val="20"/>
              </w:rPr>
              <w:t xml:space="preserve">Deficit profiles at a distance </w:t>
            </w:r>
            <w:r w:rsidR="00F40559">
              <w:rPr>
                <w:rFonts w:asciiTheme="minorHAnsi" w:eastAsiaTheme="minorEastAsia" w:hAnsiTheme="minorHAnsi" w:cstheme="minorHAnsi"/>
                <w:sz w:val="20"/>
                <w:szCs w:val="20"/>
              </w:rPr>
              <w:t>50</w:t>
            </w:r>
            <w:r>
              <w:rPr>
                <w:rFonts w:asciiTheme="minorHAnsi" w:eastAsiaTheme="minorEastAsia" w:hAnsiTheme="minorHAnsi" w:cstheme="minorHAnsi"/>
                <w:sz w:val="20"/>
                <w:szCs w:val="20"/>
              </w:rPr>
              <w:t xml:space="preserve"> km downwind from the wind farm edge. FFT calculations are shown with (</w:t>
            </w:r>
            <m:oMath>
              <m:r>
                <w:rPr>
                  <w:rFonts w:ascii="Cambria Math" w:eastAsiaTheme="minorEastAsia" w:hAnsi="Cambria Math"/>
                  <w:sz w:val="20"/>
                  <w:szCs w:val="18"/>
                </w:rPr>
                <m:t xml:space="preserve">f= </m:t>
              </m:r>
            </m:oMath>
            <w:r w:rsidR="003E5DF8">
              <w:rPr>
                <w:rFonts w:eastAsiaTheme="minorEastAsia"/>
                <w:szCs w:val="20"/>
                <w:lang w:eastAsia="en-US"/>
              </w:rPr>
              <w:t>0.000124 s</w:t>
            </w:r>
            <w:r w:rsidR="003E5DF8" w:rsidRPr="00574EB7">
              <w:rPr>
                <w:rFonts w:eastAsiaTheme="minorEastAsia"/>
                <w:szCs w:val="20"/>
                <w:vertAlign w:val="superscript"/>
                <w:lang w:eastAsia="en-US"/>
              </w:rPr>
              <w:t>-1</w:t>
            </w:r>
            <w:r>
              <w:rPr>
                <w:rFonts w:asciiTheme="minorHAnsi" w:eastAsiaTheme="minorEastAsia" w:hAnsiTheme="minorHAnsi" w:cstheme="minorHAnsi"/>
                <w:sz w:val="20"/>
                <w:szCs w:val="20"/>
              </w:rPr>
              <w:t>) and without Coriolis force modelling (</w:t>
            </w:r>
            <m:oMath>
              <m:r>
                <w:rPr>
                  <w:rFonts w:ascii="Cambria Math" w:eastAsiaTheme="minorEastAsia" w:hAnsi="Cambria Math"/>
                  <w:sz w:val="20"/>
                  <w:szCs w:val="18"/>
                </w:rPr>
                <m:t>f=</m:t>
              </m:r>
            </m:oMath>
            <w:r w:rsidR="003E5DF8">
              <w:rPr>
                <w:rFonts w:asciiTheme="minorHAnsi" w:eastAsiaTheme="minorEastAsia" w:hAnsiTheme="minorHAnsi" w:cstheme="minorHAnsi"/>
                <w:sz w:val="20"/>
                <w:szCs w:val="18"/>
              </w:rPr>
              <w:t xml:space="preserve"> 0</w:t>
            </w:r>
            <w:r>
              <w:rPr>
                <w:rFonts w:asciiTheme="minorHAnsi" w:eastAsiaTheme="minorEastAsia" w:hAnsiTheme="minorHAnsi" w:cstheme="minorHAnsi"/>
                <w:sz w:val="20"/>
                <w:szCs w:val="20"/>
              </w:rPr>
              <w:t xml:space="preserve">). In each case the wind farm length is </w:t>
            </w:r>
            <w:r w:rsidR="00DC024D">
              <w:rPr>
                <w:rFonts w:asciiTheme="minorHAnsi" w:eastAsiaTheme="minorEastAsia" w:hAnsiTheme="minorHAnsi" w:cstheme="minorHAnsi"/>
                <w:sz w:val="20"/>
                <w:szCs w:val="20"/>
              </w:rPr>
              <w:t>4</w:t>
            </w:r>
            <w:r>
              <w:rPr>
                <w:rFonts w:asciiTheme="minorHAnsi" w:eastAsiaTheme="minorEastAsia" w:hAnsiTheme="minorHAnsi" w:cstheme="minorHAnsi"/>
                <w:sz w:val="20"/>
                <w:szCs w:val="20"/>
              </w:rPr>
              <w:t xml:space="preserve">0 km, with results for wind farm widths of </w:t>
            </w:r>
            <w:r w:rsidR="009126C8">
              <w:rPr>
                <w:rFonts w:asciiTheme="minorHAnsi" w:eastAsiaTheme="minorEastAsia" w:hAnsiTheme="minorHAnsi" w:cstheme="minorHAnsi"/>
                <w:sz w:val="20"/>
                <w:szCs w:val="20"/>
              </w:rPr>
              <w:t>4</w:t>
            </w:r>
            <w:r>
              <w:rPr>
                <w:rFonts w:asciiTheme="minorHAnsi" w:eastAsiaTheme="minorEastAsia" w:hAnsiTheme="minorHAnsi" w:cstheme="minorHAnsi"/>
                <w:sz w:val="20"/>
                <w:szCs w:val="20"/>
              </w:rPr>
              <w:t xml:space="preserve">0 km and </w:t>
            </w:r>
            <w:r w:rsidR="009126C8">
              <w:rPr>
                <w:rFonts w:asciiTheme="minorHAnsi" w:eastAsiaTheme="minorEastAsia" w:hAnsiTheme="minorHAnsi" w:cstheme="minorHAnsi"/>
                <w:sz w:val="20"/>
                <w:szCs w:val="20"/>
              </w:rPr>
              <w:t>16</w:t>
            </w:r>
            <w:r>
              <w:rPr>
                <w:rFonts w:asciiTheme="minorHAnsi" w:eastAsiaTheme="minorEastAsia" w:hAnsiTheme="minorHAnsi" w:cstheme="minorHAnsi"/>
                <w:sz w:val="20"/>
                <w:szCs w:val="20"/>
              </w:rPr>
              <w:t>0 km shown</w:t>
            </w:r>
            <m:oMath>
              <m:r>
                <w:rPr>
                  <w:rFonts w:ascii="Cambria Math" w:eastAsiaTheme="minorEastAsia" w:hAnsi="Cambria Math"/>
                  <w:sz w:val="20"/>
                  <w:szCs w:val="18"/>
                </w:rPr>
                <m:t>.</m:t>
              </m:r>
            </m:oMath>
          </w:p>
          <w:p w14:paraId="67BBCF2A" w14:textId="77777777" w:rsidR="00850D1A" w:rsidRDefault="00850D1A" w:rsidP="00093030">
            <w:pPr>
              <w:jc w:val="center"/>
              <w:rPr>
                <w:rFonts w:eastAsiaTheme="minorEastAsia"/>
                <w:szCs w:val="20"/>
              </w:rPr>
            </w:pPr>
          </w:p>
        </w:tc>
        <w:tc>
          <w:tcPr>
            <w:tcW w:w="5616" w:type="dxa"/>
          </w:tcPr>
          <w:p w14:paraId="2B077EB0" w14:textId="0A4CF7EA" w:rsidR="00850D1A" w:rsidRDefault="00F40559" w:rsidP="00093030">
            <w:pPr>
              <w:rPr>
                <w:rFonts w:eastAsiaTheme="minorEastAsia"/>
                <w:szCs w:val="20"/>
              </w:rPr>
            </w:pPr>
            <w:r>
              <w:rPr>
                <w:noProof/>
              </w:rPr>
              <w:drawing>
                <wp:inline distT="0" distB="0" distL="0" distR="0" wp14:anchorId="2273B841" wp14:editId="627175E9">
                  <wp:extent cx="3726000" cy="3056400"/>
                  <wp:effectExtent l="0" t="0" r="8255" b="0"/>
                  <wp:docPr id="303936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726000" cy="3056400"/>
                          </a:xfrm>
                          <a:prstGeom prst="rect">
                            <a:avLst/>
                          </a:prstGeom>
                          <a:noFill/>
                          <a:ln>
                            <a:noFill/>
                          </a:ln>
                        </pic:spPr>
                      </pic:pic>
                    </a:graphicData>
                  </a:graphic>
                </wp:inline>
              </w:drawing>
            </w:r>
          </w:p>
        </w:tc>
      </w:tr>
    </w:tbl>
    <w:p w14:paraId="0493A56F" w14:textId="09754DD0" w:rsidR="00B867ED" w:rsidRPr="00B867ED" w:rsidRDefault="00D828AF" w:rsidP="0086342C">
      <w:pPr>
        <w:pStyle w:val="Heading1"/>
      </w:pPr>
      <w:r>
        <w:t>10</w:t>
      </w:r>
      <w:r w:rsidR="00B867ED">
        <w:t xml:space="preserve"> Conclusions</w:t>
      </w:r>
      <w:r w:rsidR="007E2797">
        <w:t xml:space="preserve"> </w:t>
      </w:r>
    </w:p>
    <w:p w14:paraId="47B45AAA" w14:textId="0479D604" w:rsidR="00B910AF" w:rsidRDefault="00B867ED" w:rsidP="00B867ED">
      <w:pPr>
        <w:rPr>
          <w:rFonts w:eastAsiaTheme="minorEastAsia"/>
          <w:szCs w:val="20"/>
        </w:rPr>
      </w:pPr>
      <w:r w:rsidRPr="00B867ED">
        <w:rPr>
          <w:rFonts w:eastAsiaTheme="minorEastAsia"/>
          <w:szCs w:val="20"/>
        </w:rPr>
        <w:t xml:space="preserve">We </w:t>
      </w:r>
      <w:r w:rsidR="00EF3AD1">
        <w:rPr>
          <w:rFonts w:eastAsiaTheme="minorEastAsia"/>
          <w:szCs w:val="20"/>
        </w:rPr>
        <w:t>examined</w:t>
      </w:r>
      <w:r w:rsidRPr="00B867ED">
        <w:rPr>
          <w:rFonts w:eastAsiaTheme="minorEastAsia"/>
          <w:szCs w:val="20"/>
        </w:rPr>
        <w:t xml:space="preserve"> wake recovery</w:t>
      </w:r>
      <w:r w:rsidR="00174D8A">
        <w:rPr>
          <w:rFonts w:eastAsiaTheme="minorEastAsia"/>
          <w:szCs w:val="20"/>
        </w:rPr>
        <w:t xml:space="preserve"> from</w:t>
      </w:r>
      <w:r w:rsidRPr="00B867ED">
        <w:rPr>
          <w:rFonts w:eastAsiaTheme="minorEastAsia"/>
          <w:szCs w:val="20"/>
        </w:rPr>
        <w:t xml:space="preserve"> </w:t>
      </w:r>
      <w:r w:rsidR="00EF3AD1">
        <w:rPr>
          <w:rFonts w:eastAsiaTheme="minorEastAsia"/>
          <w:szCs w:val="20"/>
        </w:rPr>
        <w:t xml:space="preserve">the Coriolis </w:t>
      </w:r>
      <w:r w:rsidR="007E2797">
        <w:rPr>
          <w:rFonts w:eastAsiaTheme="minorEastAsia"/>
          <w:szCs w:val="20"/>
        </w:rPr>
        <w:t xml:space="preserve">and Rayleigh </w:t>
      </w:r>
      <w:r w:rsidR="00EF3AD1">
        <w:rPr>
          <w:rFonts w:eastAsiaTheme="minorEastAsia"/>
          <w:szCs w:val="20"/>
        </w:rPr>
        <w:t>force</w:t>
      </w:r>
      <w:r w:rsidR="007E2797">
        <w:rPr>
          <w:rFonts w:eastAsiaTheme="minorEastAsia"/>
          <w:szCs w:val="20"/>
        </w:rPr>
        <w:t>s</w:t>
      </w:r>
      <w:r w:rsidR="00EF3AD1">
        <w:rPr>
          <w:rFonts w:eastAsiaTheme="minorEastAsia"/>
          <w:szCs w:val="20"/>
        </w:rPr>
        <w:t xml:space="preserve"> using </w:t>
      </w:r>
      <w:r w:rsidR="00E5559F">
        <w:rPr>
          <w:rFonts w:eastAsiaTheme="minorEastAsia"/>
          <w:szCs w:val="20"/>
        </w:rPr>
        <w:t>a</w:t>
      </w:r>
      <w:r w:rsidR="00497B1F">
        <w:rPr>
          <w:rFonts w:eastAsiaTheme="minorEastAsia"/>
          <w:szCs w:val="20"/>
        </w:rPr>
        <w:t xml:space="preserve"> steady linearized</w:t>
      </w:r>
      <w:r w:rsidR="00E5559F">
        <w:rPr>
          <w:rFonts w:eastAsiaTheme="minorEastAsia"/>
          <w:szCs w:val="20"/>
        </w:rPr>
        <w:t xml:space="preserve"> two-layer mode</w:t>
      </w:r>
      <w:r w:rsidR="00EA422F">
        <w:rPr>
          <w:rFonts w:eastAsiaTheme="minorEastAsia"/>
          <w:szCs w:val="20"/>
        </w:rPr>
        <w:t>l</w:t>
      </w:r>
      <w:r w:rsidR="00497B1F">
        <w:rPr>
          <w:rFonts w:eastAsiaTheme="minorEastAsia"/>
          <w:szCs w:val="20"/>
        </w:rPr>
        <w:t>.</w:t>
      </w:r>
      <w:r w:rsidR="0094593A">
        <w:rPr>
          <w:rFonts w:eastAsiaTheme="minorEastAsia"/>
          <w:szCs w:val="20"/>
        </w:rPr>
        <w:t xml:space="preserve"> </w:t>
      </w:r>
      <w:r w:rsidR="009E2D01">
        <w:rPr>
          <w:rFonts w:eastAsiaTheme="minorEastAsia"/>
          <w:szCs w:val="20"/>
        </w:rPr>
        <w:t>The</w:t>
      </w:r>
      <w:r w:rsidR="00FA048B">
        <w:rPr>
          <w:rFonts w:eastAsiaTheme="minorEastAsia"/>
          <w:szCs w:val="20"/>
        </w:rPr>
        <w:t xml:space="preserve"> numerous</w:t>
      </w:r>
      <w:r w:rsidR="009E2D01">
        <w:rPr>
          <w:rFonts w:eastAsiaTheme="minorEastAsia"/>
          <w:szCs w:val="20"/>
        </w:rPr>
        <w:t xml:space="preserve"> assumptions and simplifications inherent in this model have been explained in detail. </w:t>
      </w:r>
      <w:r w:rsidR="00886702">
        <w:rPr>
          <w:rFonts w:eastAsiaTheme="minorEastAsia"/>
          <w:szCs w:val="20"/>
        </w:rPr>
        <w:t>This model allows us to</w:t>
      </w:r>
      <w:r w:rsidR="004A21CC">
        <w:rPr>
          <w:rFonts w:eastAsiaTheme="minorEastAsia"/>
          <w:szCs w:val="20"/>
        </w:rPr>
        <w:t xml:space="preserve"> obtain</w:t>
      </w:r>
      <w:r w:rsidR="002044B0">
        <w:rPr>
          <w:rFonts w:eastAsiaTheme="minorEastAsia"/>
          <w:szCs w:val="20"/>
        </w:rPr>
        <w:t xml:space="preserve"> analytical</w:t>
      </w:r>
      <w:r w:rsidR="00263830">
        <w:rPr>
          <w:rFonts w:eastAsiaTheme="minorEastAsia"/>
          <w:szCs w:val="20"/>
        </w:rPr>
        <w:t xml:space="preserve"> expressions</w:t>
      </w:r>
      <w:r w:rsidR="002044B0">
        <w:rPr>
          <w:rFonts w:eastAsiaTheme="minorEastAsia"/>
          <w:szCs w:val="20"/>
        </w:rPr>
        <w:t xml:space="preserve"> and</w:t>
      </w:r>
      <w:r w:rsidR="004B7DB0">
        <w:rPr>
          <w:rFonts w:eastAsiaTheme="minorEastAsia"/>
          <w:szCs w:val="20"/>
        </w:rPr>
        <w:t xml:space="preserve"> do</w:t>
      </w:r>
      <w:r w:rsidR="002044B0">
        <w:rPr>
          <w:rFonts w:eastAsiaTheme="minorEastAsia"/>
          <w:szCs w:val="20"/>
        </w:rPr>
        <w:t xml:space="preserve"> </w:t>
      </w:r>
      <w:r w:rsidR="00263830">
        <w:rPr>
          <w:rFonts w:eastAsiaTheme="minorEastAsia"/>
          <w:szCs w:val="20"/>
        </w:rPr>
        <w:t xml:space="preserve">numerical </w:t>
      </w:r>
      <w:r w:rsidR="007E2797">
        <w:rPr>
          <w:rFonts w:eastAsiaTheme="minorEastAsia"/>
          <w:szCs w:val="20"/>
        </w:rPr>
        <w:t>wake</w:t>
      </w:r>
      <w:r w:rsidR="002044B0">
        <w:rPr>
          <w:rFonts w:eastAsiaTheme="minorEastAsia"/>
          <w:szCs w:val="20"/>
        </w:rPr>
        <w:t xml:space="preserve"> computations</w:t>
      </w:r>
      <w:r w:rsidR="00886702">
        <w:rPr>
          <w:rFonts w:eastAsiaTheme="minorEastAsia"/>
          <w:szCs w:val="20"/>
        </w:rPr>
        <w:t xml:space="preserve"> includ</w:t>
      </w:r>
      <w:r w:rsidR="00007ACC">
        <w:rPr>
          <w:rFonts w:eastAsiaTheme="minorEastAsia"/>
          <w:szCs w:val="20"/>
        </w:rPr>
        <w:t>ing</w:t>
      </w:r>
      <w:r w:rsidR="00886702">
        <w:rPr>
          <w:rFonts w:eastAsiaTheme="minorEastAsia"/>
          <w:szCs w:val="20"/>
        </w:rPr>
        <w:t xml:space="preserve"> sev</w:t>
      </w:r>
      <w:r w:rsidR="00270731">
        <w:rPr>
          <w:rFonts w:eastAsiaTheme="minorEastAsia"/>
          <w:szCs w:val="20"/>
        </w:rPr>
        <w:t>eral</w:t>
      </w:r>
      <w:r w:rsidR="000C4B51">
        <w:rPr>
          <w:rFonts w:eastAsiaTheme="minorEastAsia"/>
          <w:szCs w:val="20"/>
        </w:rPr>
        <w:t xml:space="preserve"> </w:t>
      </w:r>
      <w:r w:rsidR="007E2797">
        <w:rPr>
          <w:rFonts w:eastAsiaTheme="minorEastAsia"/>
          <w:szCs w:val="20"/>
        </w:rPr>
        <w:t xml:space="preserve">interacting fluid dynamical processes. </w:t>
      </w:r>
    </w:p>
    <w:p w14:paraId="31D27531" w14:textId="77777777" w:rsidR="001173F7" w:rsidRDefault="001173F7" w:rsidP="00B867ED">
      <w:pPr>
        <w:rPr>
          <w:rFonts w:eastAsiaTheme="minorEastAsia"/>
          <w:szCs w:val="20"/>
        </w:rPr>
      </w:pPr>
    </w:p>
    <w:p w14:paraId="44976193" w14:textId="16D50D02" w:rsidR="000668CD" w:rsidRDefault="000668CD" w:rsidP="00B867ED">
      <w:pPr>
        <w:rPr>
          <w:rFonts w:eastAsiaTheme="minorEastAsia"/>
        </w:rPr>
      </w:pPr>
      <w:r>
        <w:rPr>
          <w:rFonts w:eastAsiaTheme="minorEastAsia"/>
          <w:szCs w:val="20"/>
        </w:rPr>
        <w:t xml:space="preserve">In this complex problem, the simplest </w:t>
      </w:r>
      <w:r w:rsidR="00497B1F">
        <w:rPr>
          <w:rFonts w:eastAsiaTheme="minorEastAsia"/>
          <w:szCs w:val="20"/>
        </w:rPr>
        <w:t>behaviour</w:t>
      </w:r>
      <w:r>
        <w:rPr>
          <w:rFonts w:eastAsiaTheme="minorEastAsia"/>
          <w:szCs w:val="20"/>
        </w:rPr>
        <w:t xml:space="preserve"> is the </w:t>
      </w:r>
      <w:r w:rsidR="00007ACC">
        <w:rPr>
          <w:rFonts w:eastAsiaTheme="minorEastAsia"/>
          <w:szCs w:val="20"/>
        </w:rPr>
        <w:t xml:space="preserve">exponential </w:t>
      </w:r>
      <w:r w:rsidR="00C13979">
        <w:rPr>
          <w:rFonts w:eastAsiaTheme="minorEastAsia"/>
          <w:szCs w:val="20"/>
        </w:rPr>
        <w:t xml:space="preserve">recovery of the wake speed deficit </w:t>
      </w:r>
      <w:r w:rsidR="003D0C6A">
        <w:rPr>
          <w:rFonts w:eastAsiaTheme="minorEastAsia"/>
          <w:szCs w:val="20"/>
        </w:rPr>
        <w:t>by</w:t>
      </w:r>
      <w:r w:rsidR="0090367D">
        <w:rPr>
          <w:rFonts w:eastAsiaTheme="minorEastAsia"/>
          <w:szCs w:val="20"/>
        </w:rPr>
        <w:t xml:space="preserve"> momentum mixing, para</w:t>
      </w:r>
      <w:r w:rsidR="00BE4161">
        <w:rPr>
          <w:rFonts w:eastAsiaTheme="minorEastAsia"/>
          <w:szCs w:val="20"/>
        </w:rPr>
        <w:t>metrized as</w:t>
      </w:r>
      <w:r w:rsidR="003D0C6A">
        <w:rPr>
          <w:rFonts w:eastAsiaTheme="minorEastAsia"/>
          <w:szCs w:val="20"/>
        </w:rPr>
        <w:t xml:space="preserve"> Rayleigh friction</w:t>
      </w:r>
      <w:r w:rsidR="00B205EB" w:rsidRPr="00C83FAE">
        <w:rPr>
          <w:rFonts w:eastAsiaTheme="minorEastAsia"/>
        </w:rPr>
        <w:t xml:space="preserve">. </w:t>
      </w:r>
      <w:r w:rsidR="00CC4F58" w:rsidRPr="0015262F">
        <w:rPr>
          <w:rFonts w:eastAsiaTheme="minorEastAsia"/>
        </w:rPr>
        <w:t>This type of wake recovery</w:t>
      </w:r>
      <w:r w:rsidR="00067158" w:rsidRPr="0015262F">
        <w:rPr>
          <w:rFonts w:eastAsiaTheme="minorEastAsia"/>
        </w:rPr>
        <w:t xml:space="preserve"> gives</w:t>
      </w:r>
      <w:r w:rsidR="001173F7" w:rsidRPr="0015262F">
        <w:rPr>
          <w:rFonts w:eastAsiaTheme="minorEastAsia"/>
        </w:rPr>
        <w:t xml:space="preserve"> an</w:t>
      </w:r>
      <w:r w:rsidR="004C21F5" w:rsidRPr="0015262F">
        <w:rPr>
          <w:rFonts w:eastAsiaTheme="minorEastAsia"/>
        </w:rPr>
        <w:t xml:space="preserve"> </w:t>
      </w:r>
      <w:r w:rsidR="001173F7" w:rsidRPr="0015262F">
        <w:rPr>
          <w:rFonts w:eastAsiaTheme="minorEastAsia"/>
        </w:rPr>
        <w:t xml:space="preserve">e-folding length scale of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RAY</m:t>
            </m:r>
          </m:sub>
        </m:sSub>
        <m:r>
          <w:rPr>
            <w:rFonts w:ascii="Cambria Math" w:eastAsiaTheme="minorEastAsia" w:hAnsi="Cambria Math"/>
          </w:rPr>
          <m:t>=U/C</m:t>
        </m:r>
      </m:oMath>
      <w:r w:rsidR="003D0C6A" w:rsidRPr="0015262F">
        <w:rPr>
          <w:rFonts w:eastAsiaTheme="minorEastAsia"/>
        </w:rPr>
        <w:t xml:space="preserve"> where </w:t>
      </w:r>
      <m:oMath>
        <m:r>
          <w:rPr>
            <w:rFonts w:ascii="Cambria Math" w:eastAsiaTheme="minorEastAsia" w:hAnsi="Cambria Math"/>
          </w:rPr>
          <m:t>U</m:t>
        </m:r>
      </m:oMath>
      <w:r w:rsidR="003D0C6A" w:rsidRPr="0015262F">
        <w:rPr>
          <w:rFonts w:eastAsiaTheme="minorEastAsia"/>
        </w:rPr>
        <w:t xml:space="preserve"> </w:t>
      </w:r>
      <w:r w:rsidR="001173F7" w:rsidRPr="0015262F">
        <w:rPr>
          <w:rFonts w:eastAsiaTheme="minorEastAsia"/>
        </w:rPr>
        <w:t>is</w:t>
      </w:r>
      <w:r w:rsidR="003D0C6A" w:rsidRPr="0015262F">
        <w:rPr>
          <w:rFonts w:eastAsiaTheme="minorEastAsia"/>
        </w:rPr>
        <w:t xml:space="preserve"> the ambient wind speed and </w:t>
      </w:r>
      <m:oMath>
        <m:r>
          <w:rPr>
            <w:rFonts w:ascii="Cambria Math" w:eastAsiaTheme="minorEastAsia" w:hAnsi="Cambria Math"/>
          </w:rPr>
          <m:t>C</m:t>
        </m:r>
      </m:oMath>
      <w:r w:rsidR="003D0C6A" w:rsidRPr="0015262F">
        <w:rPr>
          <w:rFonts w:eastAsiaTheme="minorEastAsia"/>
        </w:rPr>
        <w:t xml:space="preserve"> is the Rayleigh coefficient.</w:t>
      </w:r>
      <w:r w:rsidR="00EE3761" w:rsidRPr="0015262F">
        <w:rPr>
          <w:rFonts w:eastAsiaTheme="minorEastAsia"/>
        </w:rPr>
        <w:t xml:space="preserve"> For example, if </w:t>
      </w:r>
      <m:oMath>
        <m:r>
          <w:rPr>
            <w:rFonts w:ascii="Cambria Math" w:eastAsiaTheme="minorEastAsia" w:hAnsi="Cambria Math"/>
          </w:rPr>
          <m:t>U</m:t>
        </m:r>
      </m:oMath>
      <w:r w:rsidR="001173F7" w:rsidRPr="0015262F">
        <w:rPr>
          <w:rFonts w:eastAsiaTheme="minorEastAsia"/>
        </w:rPr>
        <w:t xml:space="preserve"> </w:t>
      </w:r>
      <w:r w:rsidR="004165B2" w:rsidRPr="0015262F">
        <w:rPr>
          <w:rFonts w:eastAsiaTheme="minorEastAsia"/>
        </w:rPr>
        <w:t>=</w:t>
      </w:r>
      <w:r w:rsidR="001173F7" w:rsidRPr="0015262F">
        <w:rPr>
          <w:rFonts w:eastAsiaTheme="minorEastAsia"/>
        </w:rPr>
        <w:t xml:space="preserve"> </w:t>
      </w:r>
      <w:r w:rsidR="004165B2" w:rsidRPr="0015262F">
        <w:rPr>
          <w:rFonts w:eastAsiaTheme="minorEastAsia"/>
        </w:rPr>
        <w:t>10</w:t>
      </w:r>
      <w:r w:rsidR="001760DF">
        <w:rPr>
          <w:rFonts w:eastAsiaTheme="minorEastAsia"/>
        </w:rPr>
        <w:t xml:space="preserve"> </w:t>
      </w:r>
      <w:r w:rsidR="004165B2" w:rsidRPr="0015262F">
        <w:rPr>
          <w:rFonts w:eastAsiaTheme="minorEastAsia"/>
        </w:rPr>
        <w:t>m</w:t>
      </w:r>
      <w:r w:rsidR="001173F7" w:rsidRPr="0015262F">
        <w:rPr>
          <w:rFonts w:eastAsiaTheme="minorEastAsia"/>
        </w:rPr>
        <w:t>s</w:t>
      </w:r>
      <w:r w:rsidR="001173F7" w:rsidRPr="00CB121B">
        <w:rPr>
          <w:rFonts w:eastAsiaTheme="minorEastAsia"/>
          <w:vertAlign w:val="superscript"/>
        </w:rPr>
        <w:t>-1</w:t>
      </w:r>
      <w:r w:rsidR="004165B2" w:rsidRPr="0015262F">
        <w:rPr>
          <w:rFonts w:eastAsiaTheme="minorEastAsia"/>
        </w:rPr>
        <w:t xml:space="preserve"> and </w:t>
      </w:r>
      <m:oMath>
        <m:r>
          <w:rPr>
            <w:rFonts w:ascii="Cambria Math" w:eastAsiaTheme="minorEastAsia" w:hAnsi="Cambria Math"/>
          </w:rPr>
          <m:t>C</m:t>
        </m:r>
      </m:oMath>
      <w:r w:rsidR="001173F7" w:rsidRPr="0015262F">
        <w:rPr>
          <w:rFonts w:eastAsiaTheme="minorEastAsia"/>
        </w:rPr>
        <w:t xml:space="preserve"> </w:t>
      </w:r>
      <w:r w:rsidR="004165B2" w:rsidRPr="0015262F">
        <w:rPr>
          <w:rFonts w:eastAsiaTheme="minorEastAsia"/>
        </w:rPr>
        <w:t>=</w:t>
      </w:r>
      <w:r w:rsidR="001173F7" w:rsidRPr="0015262F">
        <w:rPr>
          <w:rFonts w:eastAsiaTheme="minorEastAsia"/>
        </w:rPr>
        <w:t xml:space="preserve"> </w:t>
      </w:r>
      <w:r w:rsidR="004165B2" w:rsidRPr="0015262F">
        <w:rPr>
          <w:rFonts w:eastAsiaTheme="minorEastAsia"/>
        </w:rPr>
        <w:t>0.0001</w:t>
      </w:r>
      <w:r w:rsidR="001173F7" w:rsidRPr="0015262F">
        <w:rPr>
          <w:rFonts w:eastAsiaTheme="minorEastAsia"/>
        </w:rPr>
        <w:t xml:space="preserve"> </w:t>
      </w:r>
      <w:r w:rsidR="004165B2" w:rsidRPr="0015262F">
        <w:rPr>
          <w:rFonts w:eastAsiaTheme="minorEastAsia"/>
        </w:rPr>
        <w:t>s</w:t>
      </w:r>
      <w:r w:rsidR="004165B2" w:rsidRPr="00CB121B">
        <w:rPr>
          <w:rFonts w:eastAsiaTheme="minorEastAsia"/>
          <w:vertAlign w:val="superscript"/>
        </w:rPr>
        <w:t>-1</w:t>
      </w:r>
      <w:r w:rsidR="004165B2" w:rsidRPr="0015262F">
        <w:rPr>
          <w:rFonts w:eastAsiaTheme="minorEastAsia"/>
        </w:rPr>
        <w:t xml:space="preserve">, the </w:t>
      </w:r>
      <w:r w:rsidR="001173F7" w:rsidRPr="0015262F">
        <w:rPr>
          <w:rFonts w:eastAsiaTheme="minorEastAsia"/>
        </w:rPr>
        <w:t>e-folding</w:t>
      </w:r>
      <w:r w:rsidR="004165B2" w:rsidRPr="0015262F">
        <w:rPr>
          <w:rFonts w:eastAsiaTheme="minorEastAsia"/>
        </w:rPr>
        <w:t xml:space="preserve"> length</w:t>
      </w:r>
      <w:r w:rsidR="001173F7" w:rsidRPr="0015262F">
        <w:rPr>
          <w:rFonts w:eastAsiaTheme="minorEastAsia"/>
        </w:rPr>
        <w:t xml:space="preserve"> for the wake</w:t>
      </w:r>
      <w:r w:rsidR="004165B2" w:rsidRPr="0015262F">
        <w:rPr>
          <w:rFonts w:eastAsiaTheme="minorEastAsia"/>
        </w:rPr>
        <w:t xml:space="preserve"> is </w:t>
      </w:r>
      <w:r w:rsidR="001173F7" w:rsidRPr="0015262F">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C</m:t>
            </m:r>
          </m:sub>
        </m:sSub>
        <m:r>
          <w:rPr>
            <w:rFonts w:ascii="Cambria Math" w:eastAsiaTheme="minorEastAsia" w:hAnsi="Cambria Math" w:hint="eastAsia"/>
          </w:rPr>
          <m:t>≈</m:t>
        </m:r>
      </m:oMath>
      <w:r w:rsidR="001173F7" w:rsidRPr="0015262F">
        <w:rPr>
          <w:rFonts w:eastAsiaTheme="minorEastAsia"/>
        </w:rPr>
        <w:t xml:space="preserve"> </w:t>
      </w:r>
      <w:r w:rsidR="002D385A">
        <w:rPr>
          <w:rFonts w:eastAsiaTheme="minorEastAsia"/>
        </w:rPr>
        <w:t>100</w:t>
      </w:r>
      <w:r w:rsidR="001173F7" w:rsidRPr="0015262F">
        <w:rPr>
          <w:rFonts w:eastAsiaTheme="minorEastAsia"/>
        </w:rPr>
        <w:t xml:space="preserve"> km.</w:t>
      </w:r>
      <w:r w:rsidR="001173F7" w:rsidRPr="00C83FAE">
        <w:rPr>
          <w:rFonts w:eastAsiaTheme="minorEastAsia"/>
        </w:rPr>
        <w:t xml:space="preserve"> </w:t>
      </w:r>
      <w:r w:rsidR="0016371C">
        <w:rPr>
          <w:rFonts w:eastAsiaTheme="minorEastAsia"/>
        </w:rPr>
        <w:t>When Coriolis force is added, it accelerates the wake recovery</w:t>
      </w:r>
      <w:r w:rsidR="002D385A">
        <w:rPr>
          <w:rFonts w:eastAsiaTheme="minorEastAsia"/>
        </w:rPr>
        <w:t xml:space="preserve"> and shortens the wake</w:t>
      </w:r>
      <w:r w:rsidR="0016371C">
        <w:rPr>
          <w:rFonts w:eastAsiaTheme="minorEastAsia"/>
        </w:rPr>
        <w:t xml:space="preserve"> by introducing a</w:t>
      </w:r>
      <w:r w:rsidR="00497B1F">
        <w:rPr>
          <w:rFonts w:eastAsiaTheme="minorEastAsia"/>
        </w:rPr>
        <w:t xml:space="preserve"> damped</w:t>
      </w:r>
      <w:r w:rsidR="0016371C">
        <w:rPr>
          <w:rFonts w:eastAsiaTheme="minorEastAsia"/>
        </w:rPr>
        <w:t xml:space="preserve"> inertial wave. </w:t>
      </w:r>
    </w:p>
    <w:p w14:paraId="395E9949" w14:textId="77777777" w:rsidR="002D385A" w:rsidRPr="00C83FAE" w:rsidRDefault="002D385A" w:rsidP="00B867ED">
      <w:pPr>
        <w:rPr>
          <w:rFonts w:eastAsiaTheme="minorEastAsia"/>
        </w:rPr>
      </w:pPr>
    </w:p>
    <w:p w14:paraId="4793ED0D" w14:textId="26932907" w:rsidR="002D385A" w:rsidRDefault="002D385A" w:rsidP="00B867ED">
      <w:pPr>
        <w:rPr>
          <w:rFonts w:eastAsiaTheme="minorEastAsia"/>
          <w:szCs w:val="20"/>
        </w:rPr>
      </w:pPr>
      <w:r>
        <w:rPr>
          <w:rFonts w:eastAsiaTheme="minorEastAsia"/>
          <w:szCs w:val="20"/>
        </w:rPr>
        <w:t xml:space="preserve">An interesting measure of the Coriolis force impact is the global Fractional Coriolis Recovery (FCR) and its complement </w:t>
      </w:r>
      <w:r w:rsidR="00280CF2">
        <w:rPr>
          <w:rFonts w:eastAsiaTheme="minorEastAsia"/>
          <w:szCs w:val="20"/>
        </w:rPr>
        <w:t xml:space="preserve">the </w:t>
      </w:r>
      <w:r w:rsidR="00C21C43">
        <w:rPr>
          <w:rFonts w:eastAsiaTheme="minorEastAsia"/>
          <w:szCs w:val="20"/>
        </w:rPr>
        <w:t>Fractional Rayleigh Recovery (</w:t>
      </w:r>
      <w:r>
        <w:rPr>
          <w:rFonts w:eastAsiaTheme="minorEastAsia"/>
          <w:szCs w:val="20"/>
        </w:rPr>
        <w:t>FRR</w:t>
      </w:r>
      <w:r w:rsidR="00C21C43">
        <w:rPr>
          <w:rFonts w:eastAsiaTheme="minorEastAsia"/>
          <w:szCs w:val="20"/>
        </w:rPr>
        <w:t>)</w:t>
      </w:r>
      <w:r>
        <w:rPr>
          <w:rFonts w:eastAsiaTheme="minorEastAsia"/>
          <w:szCs w:val="20"/>
        </w:rPr>
        <w:t xml:space="preserve">. When the ratio </w:t>
      </w:r>
      <m:oMath>
        <m:r>
          <w:rPr>
            <w:rFonts w:ascii="Cambria Math" w:hAnsi="Cambria Math" w:cstheme="minorHAnsi"/>
          </w:rPr>
          <m:t>C/f</m:t>
        </m:r>
      </m:oMath>
      <w:r>
        <w:rPr>
          <w:rFonts w:eastAsiaTheme="minorEastAsia"/>
          <w:szCs w:val="20"/>
        </w:rPr>
        <w:t xml:space="preserve"> is </w:t>
      </w:r>
      <w:r w:rsidR="002F1E5D">
        <w:rPr>
          <w:rFonts w:eastAsiaTheme="minorEastAsia"/>
          <w:szCs w:val="20"/>
        </w:rPr>
        <w:t>de</w:t>
      </w:r>
      <w:r>
        <w:rPr>
          <w:rFonts w:eastAsiaTheme="minorEastAsia"/>
          <w:szCs w:val="20"/>
        </w:rPr>
        <w:t xml:space="preserve">creased, the Coriolis force does more of the wake recovery and Rayleigh friction does less. The expressions </w:t>
      </w:r>
      <w:r w:rsidR="00497B1F">
        <w:rPr>
          <w:rFonts w:eastAsiaTheme="minorEastAsia"/>
          <w:szCs w:val="20"/>
        </w:rPr>
        <w:t xml:space="preserve">for global </w:t>
      </w:r>
      <w:r>
        <w:rPr>
          <w:rFonts w:eastAsiaTheme="minorEastAsia"/>
          <w:szCs w:val="20"/>
        </w:rPr>
        <w:t>FCR and FRR derived in the idealized 1-D model continue to hold in the complex 3-D model including stratification and pressure disturbances.</w:t>
      </w:r>
      <w:r w:rsidR="00497B1F">
        <w:rPr>
          <w:rFonts w:eastAsiaTheme="minorEastAsia"/>
          <w:szCs w:val="20"/>
        </w:rPr>
        <w:t xml:space="preserve"> However, these global measures </w:t>
      </w:r>
      <w:r w:rsidR="00C21C43">
        <w:rPr>
          <w:rFonts w:eastAsiaTheme="minorEastAsia"/>
          <w:szCs w:val="20"/>
        </w:rPr>
        <w:t xml:space="preserve">do not </w:t>
      </w:r>
      <w:r w:rsidR="00497B1F">
        <w:rPr>
          <w:rFonts w:eastAsiaTheme="minorEastAsia"/>
          <w:szCs w:val="20"/>
        </w:rPr>
        <w:t xml:space="preserve">tell </w:t>
      </w:r>
      <w:r w:rsidR="00C21C43">
        <w:rPr>
          <w:rFonts w:eastAsiaTheme="minorEastAsia"/>
          <w:szCs w:val="20"/>
        </w:rPr>
        <w:t xml:space="preserve">us </w:t>
      </w:r>
      <w:r w:rsidR="00280CF2">
        <w:rPr>
          <w:rFonts w:eastAsiaTheme="minorEastAsia"/>
          <w:szCs w:val="20"/>
        </w:rPr>
        <w:t xml:space="preserve">all </w:t>
      </w:r>
      <w:r w:rsidR="00C21C43">
        <w:rPr>
          <w:rFonts w:eastAsiaTheme="minorEastAsia"/>
          <w:szCs w:val="20"/>
        </w:rPr>
        <w:t>that we need</w:t>
      </w:r>
      <w:r w:rsidR="00497B1F">
        <w:rPr>
          <w:rFonts w:eastAsiaTheme="minorEastAsia"/>
          <w:szCs w:val="20"/>
        </w:rPr>
        <w:t xml:space="preserve"> about local wake structures.</w:t>
      </w:r>
    </w:p>
    <w:p w14:paraId="4CED902B" w14:textId="77777777" w:rsidR="00497B1F" w:rsidRDefault="00497B1F" w:rsidP="00B867ED">
      <w:pPr>
        <w:rPr>
          <w:rFonts w:eastAsiaTheme="minorEastAsia"/>
          <w:szCs w:val="20"/>
        </w:rPr>
      </w:pPr>
    </w:p>
    <w:p w14:paraId="23C7F546" w14:textId="53E08AED" w:rsidR="00C82B18" w:rsidRDefault="00C21C43" w:rsidP="00B867ED">
      <w:pPr>
        <w:rPr>
          <w:rFonts w:eastAsiaTheme="minorEastAsia"/>
          <w:szCs w:val="20"/>
        </w:rPr>
      </w:pPr>
      <w:r>
        <w:rPr>
          <w:rFonts w:eastAsiaTheme="minorEastAsia"/>
          <w:szCs w:val="20"/>
        </w:rPr>
        <w:t>The key finding in the paper is the strong tendency for the wake to approach geostrophic balance.</w:t>
      </w:r>
      <w:r w:rsidR="0094593A">
        <w:rPr>
          <w:rFonts w:eastAsiaTheme="minorEastAsia"/>
          <w:szCs w:val="20"/>
        </w:rPr>
        <w:t xml:space="preserve"> </w:t>
      </w:r>
      <w:r>
        <w:rPr>
          <w:rFonts w:eastAsiaTheme="minorEastAsia"/>
          <w:szCs w:val="20"/>
        </w:rPr>
        <w:t xml:space="preserve">This balance occurs through a mutual adjustment of the wake deficit and the cross-wake pressure gradient. When the Coriolis force </w:t>
      </w:r>
      <w:r w:rsidR="00215A72">
        <w:rPr>
          <w:rFonts w:eastAsiaTheme="minorEastAsia"/>
          <w:szCs w:val="20"/>
        </w:rPr>
        <w:t>deflects</w:t>
      </w:r>
      <w:r>
        <w:rPr>
          <w:rFonts w:eastAsiaTheme="minorEastAsia"/>
          <w:szCs w:val="20"/>
        </w:rPr>
        <w:t xml:space="preserve"> wake air leftward (in the northern </w:t>
      </w:r>
      <w:r w:rsidR="00215A72">
        <w:rPr>
          <w:rFonts w:eastAsiaTheme="minorEastAsia"/>
          <w:szCs w:val="20"/>
        </w:rPr>
        <w:t>hemisphere</w:t>
      </w:r>
      <w:r>
        <w:rPr>
          <w:rFonts w:eastAsiaTheme="minorEastAsia"/>
          <w:szCs w:val="20"/>
        </w:rPr>
        <w:t xml:space="preserve">) </w:t>
      </w:r>
      <w:r w:rsidR="00215A72">
        <w:rPr>
          <w:rFonts w:eastAsiaTheme="minorEastAsia"/>
          <w:szCs w:val="20"/>
        </w:rPr>
        <w:t xml:space="preserve">two changes to the wake occur: a reacceleration of wake air and a distortion of the </w:t>
      </w:r>
      <w:r w:rsidR="00263830">
        <w:rPr>
          <w:rFonts w:eastAsiaTheme="minorEastAsia"/>
          <w:szCs w:val="20"/>
        </w:rPr>
        <w:t>pressure field</w:t>
      </w:r>
      <w:r w:rsidR="00215A72">
        <w:rPr>
          <w:rFonts w:eastAsiaTheme="minorEastAsia"/>
          <w:szCs w:val="20"/>
        </w:rPr>
        <w:t xml:space="preserve">. Together, these changes bring the wake air into </w:t>
      </w:r>
      <w:r w:rsidR="006F048A">
        <w:rPr>
          <w:rFonts w:eastAsiaTheme="minorEastAsia"/>
          <w:szCs w:val="20"/>
        </w:rPr>
        <w:t xml:space="preserve">geostrophic </w:t>
      </w:r>
      <w:r w:rsidR="00215A72">
        <w:rPr>
          <w:rFonts w:eastAsiaTheme="minorEastAsia"/>
          <w:szCs w:val="20"/>
        </w:rPr>
        <w:t xml:space="preserve">balance. </w:t>
      </w:r>
      <w:r w:rsidR="00E90177">
        <w:rPr>
          <w:rFonts w:eastAsiaTheme="minorEastAsia"/>
          <w:szCs w:val="20"/>
        </w:rPr>
        <w:t>Geostrophic adjustment occurs quickly, controlled by the atmospheric stability</w:t>
      </w:r>
      <w:r w:rsidR="00EE6A4C">
        <w:rPr>
          <w:rFonts w:eastAsiaTheme="minorEastAsia"/>
          <w:szCs w:val="20"/>
        </w:rPr>
        <w:t xml:space="preserve">. </w:t>
      </w:r>
      <w:r w:rsidR="000779B0">
        <w:rPr>
          <w:rFonts w:eastAsiaTheme="minorEastAsia"/>
          <w:szCs w:val="20"/>
        </w:rPr>
        <w:t>For the cases studied</w:t>
      </w:r>
      <w:r w:rsidR="00EE6A4C">
        <w:rPr>
          <w:rFonts w:eastAsiaTheme="minorEastAsia"/>
          <w:szCs w:val="20"/>
        </w:rPr>
        <w:t>, this is within two or three farm widths</w:t>
      </w:r>
      <w:r w:rsidR="00E90177">
        <w:rPr>
          <w:rFonts w:eastAsiaTheme="minorEastAsia"/>
          <w:szCs w:val="20"/>
        </w:rPr>
        <w:t>.</w:t>
      </w:r>
    </w:p>
    <w:p w14:paraId="7F01BAFE" w14:textId="77777777" w:rsidR="00E90177" w:rsidRDefault="00E90177" w:rsidP="00B867ED">
      <w:pPr>
        <w:rPr>
          <w:rFonts w:eastAsiaTheme="minorEastAsia"/>
          <w:szCs w:val="20"/>
        </w:rPr>
      </w:pPr>
    </w:p>
    <w:p w14:paraId="07556353" w14:textId="7EE0CAA5" w:rsidR="002D385A" w:rsidRDefault="00215A72" w:rsidP="00B867ED">
      <w:pPr>
        <w:rPr>
          <w:rFonts w:eastAsiaTheme="minorEastAsia"/>
          <w:szCs w:val="20"/>
        </w:rPr>
      </w:pPr>
      <w:r>
        <w:rPr>
          <w:rFonts w:eastAsiaTheme="minorEastAsia"/>
          <w:szCs w:val="20"/>
        </w:rPr>
        <w:t>The nature of the balanced wake depends on the non-dimensional farm size</w:t>
      </w:r>
      <w:r w:rsidR="00C173E9">
        <w:rPr>
          <w:rFonts w:eastAsiaTheme="minorEastAsia"/>
          <w:szCs w:val="20"/>
        </w:rPr>
        <w:t xml:space="preserve"> </w:t>
      </w:r>
      <m:oMath>
        <m:acc>
          <m:accPr>
            <m:chr m:val="̅"/>
            <m:ctrlPr>
              <w:rPr>
                <w:rFonts w:ascii="Cambria Math" w:eastAsiaTheme="minorEastAsia" w:hAnsi="Cambria Math"/>
                <w:i/>
                <w:szCs w:val="20"/>
              </w:rPr>
            </m:ctrlPr>
          </m:accPr>
          <m:e>
            <m:r>
              <w:rPr>
                <w:rFonts w:ascii="Cambria Math" w:eastAsiaTheme="minorEastAsia" w:hAnsi="Cambria Math"/>
                <w:szCs w:val="20"/>
              </w:rPr>
              <m:t>FS</m:t>
            </m:r>
          </m:e>
        </m:acc>
        <m:r>
          <w:rPr>
            <w:rFonts w:ascii="Cambria Math" w:eastAsiaTheme="minorEastAsia" w:hAnsi="Cambria Math"/>
            <w:szCs w:val="20"/>
          </w:rPr>
          <m:t xml:space="preserve">=a/RRD </m:t>
        </m:r>
      </m:oMath>
      <w:r>
        <w:rPr>
          <w:rFonts w:eastAsiaTheme="minorEastAsia"/>
          <w:szCs w:val="20"/>
        </w:rPr>
        <w:t xml:space="preserve">where </w:t>
      </w:r>
      <m:oMath>
        <m:r>
          <w:rPr>
            <w:rFonts w:ascii="Cambria Math" w:eastAsiaTheme="minorEastAsia" w:hAnsi="Cambria Math"/>
            <w:szCs w:val="20"/>
          </w:rPr>
          <m:t>a</m:t>
        </m:r>
      </m:oMath>
      <w:r>
        <w:rPr>
          <w:rFonts w:eastAsiaTheme="minorEastAsia"/>
          <w:szCs w:val="20"/>
        </w:rPr>
        <w:t xml:space="preserve"> is the </w:t>
      </w:r>
      <w:r w:rsidR="00C173E9">
        <w:rPr>
          <w:rFonts w:eastAsiaTheme="minorEastAsia"/>
          <w:szCs w:val="20"/>
        </w:rPr>
        <w:t>half-</w:t>
      </w:r>
      <w:r>
        <w:rPr>
          <w:rFonts w:eastAsiaTheme="minorEastAsia"/>
          <w:szCs w:val="20"/>
        </w:rPr>
        <w:t xml:space="preserve">width of the farm and the Rossby Radius of </w:t>
      </w:r>
      <w:r w:rsidR="00280CF2">
        <w:rPr>
          <w:rFonts w:eastAsiaTheme="minorEastAsia"/>
          <w:szCs w:val="20"/>
        </w:rPr>
        <w:t>Deformation</w:t>
      </w:r>
      <w:r>
        <w:rPr>
          <w:rFonts w:eastAsiaTheme="minorEastAsia"/>
          <w:szCs w:val="20"/>
        </w:rPr>
        <w:t xml:space="preserve"> (RRD) is a measure of atmospheric stability. </w:t>
      </w:r>
      <w:r w:rsidR="002170A6">
        <w:rPr>
          <w:rFonts w:eastAsiaTheme="minorEastAsia"/>
          <w:szCs w:val="20"/>
        </w:rPr>
        <w:t xml:space="preserve">A geostrophic </w:t>
      </w:r>
      <w:r w:rsidR="005A77B1">
        <w:rPr>
          <w:rFonts w:eastAsiaTheme="minorEastAsia"/>
          <w:szCs w:val="20"/>
        </w:rPr>
        <w:t xml:space="preserve">wake </w:t>
      </w:r>
      <w:r w:rsidR="002170A6">
        <w:rPr>
          <w:rFonts w:eastAsiaTheme="minorEastAsia"/>
          <w:szCs w:val="20"/>
        </w:rPr>
        <w:t xml:space="preserve">theory </w:t>
      </w:r>
      <w:r w:rsidR="00EC3D4D">
        <w:rPr>
          <w:rFonts w:eastAsiaTheme="minorEastAsia"/>
          <w:szCs w:val="20"/>
        </w:rPr>
        <w:t>(Section 8</w:t>
      </w:r>
      <w:r w:rsidR="00E91227">
        <w:rPr>
          <w:rFonts w:eastAsiaTheme="minorEastAsia"/>
          <w:szCs w:val="20"/>
        </w:rPr>
        <w:t>.2</w:t>
      </w:r>
      <w:r w:rsidR="00EC3D4D">
        <w:rPr>
          <w:rFonts w:eastAsiaTheme="minorEastAsia"/>
          <w:szCs w:val="20"/>
        </w:rPr>
        <w:t xml:space="preserve">) </w:t>
      </w:r>
      <w:r w:rsidR="002170A6">
        <w:rPr>
          <w:rFonts w:eastAsiaTheme="minorEastAsia"/>
          <w:szCs w:val="20"/>
        </w:rPr>
        <w:t xml:space="preserve">explains </w:t>
      </w:r>
      <w:r w:rsidR="005A77B1">
        <w:rPr>
          <w:rFonts w:eastAsiaTheme="minorEastAsia"/>
          <w:szCs w:val="20"/>
        </w:rPr>
        <w:t>this dependence</w:t>
      </w:r>
      <w:r w:rsidR="002170A6">
        <w:rPr>
          <w:rFonts w:eastAsiaTheme="minorEastAsia"/>
          <w:szCs w:val="20"/>
        </w:rPr>
        <w:t xml:space="preserve"> well.</w:t>
      </w:r>
      <w:r w:rsidR="0094593A">
        <w:rPr>
          <w:rFonts w:eastAsiaTheme="minorEastAsia"/>
          <w:szCs w:val="20"/>
        </w:rPr>
        <w:t xml:space="preserve"> </w:t>
      </w:r>
      <w:r>
        <w:rPr>
          <w:rFonts w:eastAsiaTheme="minorEastAsia"/>
          <w:szCs w:val="20"/>
        </w:rPr>
        <w:t xml:space="preserve">When </w:t>
      </w:r>
      <m:oMath>
        <m:acc>
          <m:accPr>
            <m:chr m:val="̅"/>
            <m:ctrlPr>
              <w:rPr>
                <w:rFonts w:ascii="Cambria Math" w:eastAsiaTheme="minorEastAsia" w:hAnsi="Cambria Math"/>
                <w:i/>
                <w:szCs w:val="20"/>
              </w:rPr>
            </m:ctrlPr>
          </m:accPr>
          <m:e>
            <m:r>
              <w:rPr>
                <w:rFonts w:ascii="Cambria Math" w:eastAsiaTheme="minorEastAsia" w:hAnsi="Cambria Math"/>
                <w:szCs w:val="20"/>
              </w:rPr>
              <m:t>FS</m:t>
            </m:r>
          </m:e>
        </m:acc>
        <m:r>
          <w:rPr>
            <w:rFonts w:ascii="Cambria Math" w:eastAsiaTheme="minorEastAsia" w:hAnsi="Cambria Math"/>
            <w:szCs w:val="20"/>
          </w:rPr>
          <m:t>&gt;1</m:t>
        </m:r>
      </m:oMath>
      <w:r>
        <w:rPr>
          <w:rFonts w:eastAsiaTheme="minorEastAsia"/>
          <w:szCs w:val="20"/>
        </w:rPr>
        <w:t xml:space="preserve">, the </w:t>
      </w:r>
      <w:r w:rsidR="00280CF2">
        <w:rPr>
          <w:rFonts w:eastAsiaTheme="minorEastAsia"/>
          <w:szCs w:val="20"/>
        </w:rPr>
        <w:t>Coriolis Recovery (CR) is effective at accelerating air in the “inner” wake.</w:t>
      </w:r>
      <w:r w:rsidR="0094593A">
        <w:rPr>
          <w:rFonts w:eastAsiaTheme="minorEastAsia"/>
          <w:szCs w:val="20"/>
        </w:rPr>
        <w:t xml:space="preserve"> </w:t>
      </w:r>
      <w:r w:rsidR="00280CF2">
        <w:rPr>
          <w:rFonts w:eastAsiaTheme="minorEastAsia"/>
          <w:szCs w:val="20"/>
        </w:rPr>
        <w:t xml:space="preserve">By </w:t>
      </w:r>
      <w:r w:rsidR="00081941">
        <w:rPr>
          <w:rFonts w:eastAsiaTheme="minorEastAsia"/>
          <w:szCs w:val="20"/>
        </w:rPr>
        <w:t>pushing</w:t>
      </w:r>
      <w:r w:rsidR="00280CF2">
        <w:rPr>
          <w:rFonts w:eastAsiaTheme="minorEastAsia"/>
          <w:szCs w:val="20"/>
        </w:rPr>
        <w:t>/pulling the adjacent “outer” wake</w:t>
      </w:r>
      <w:r w:rsidR="00081941">
        <w:rPr>
          <w:rFonts w:eastAsiaTheme="minorEastAsia"/>
          <w:szCs w:val="20"/>
        </w:rPr>
        <w:t xml:space="preserve"> </w:t>
      </w:r>
      <w:r w:rsidR="00C372F1">
        <w:rPr>
          <w:rFonts w:eastAsiaTheme="minorEastAsia"/>
          <w:szCs w:val="20"/>
        </w:rPr>
        <w:t xml:space="preserve">air </w:t>
      </w:r>
      <w:r w:rsidR="00081941">
        <w:rPr>
          <w:rFonts w:eastAsiaTheme="minorEastAsia"/>
          <w:szCs w:val="20"/>
        </w:rPr>
        <w:t>leftward</w:t>
      </w:r>
      <w:r w:rsidR="00280CF2">
        <w:rPr>
          <w:rFonts w:eastAsiaTheme="minorEastAsia"/>
          <w:szCs w:val="20"/>
        </w:rPr>
        <w:t>, it also creates narrow “edge jets” to the left and right of the wake.</w:t>
      </w:r>
      <w:r w:rsidR="0003285C">
        <w:rPr>
          <w:rFonts w:eastAsiaTheme="minorEastAsia"/>
          <w:szCs w:val="20"/>
        </w:rPr>
        <w:t xml:space="preserve"> </w:t>
      </w:r>
      <w:r w:rsidR="00081941">
        <w:rPr>
          <w:rFonts w:eastAsiaTheme="minorEastAsia"/>
          <w:szCs w:val="20"/>
        </w:rPr>
        <w:t>In the opposite case of</w:t>
      </w:r>
      <w:r w:rsidR="00DC55A6">
        <w:rPr>
          <w:rFonts w:eastAsiaTheme="minorEastAsia"/>
          <w:szCs w:val="20"/>
        </w:rPr>
        <w:t xml:space="preserve"> </w:t>
      </w:r>
      <m:oMath>
        <m:acc>
          <m:accPr>
            <m:chr m:val="̅"/>
            <m:ctrlPr>
              <w:rPr>
                <w:rFonts w:ascii="Cambria Math" w:eastAsiaTheme="minorEastAsia" w:hAnsi="Cambria Math"/>
                <w:i/>
                <w:szCs w:val="20"/>
              </w:rPr>
            </m:ctrlPr>
          </m:accPr>
          <m:e>
            <m:r>
              <w:rPr>
                <w:rFonts w:ascii="Cambria Math" w:eastAsiaTheme="minorEastAsia" w:hAnsi="Cambria Math"/>
                <w:szCs w:val="20"/>
              </w:rPr>
              <m:t>FS</m:t>
            </m:r>
          </m:e>
        </m:acc>
        <m:r>
          <w:rPr>
            <w:rFonts w:ascii="Cambria Math" w:eastAsiaTheme="minorEastAsia" w:hAnsi="Cambria Math"/>
            <w:szCs w:val="20"/>
          </w:rPr>
          <m:t>&lt;1</m:t>
        </m:r>
      </m:oMath>
      <w:r w:rsidR="00081941">
        <w:rPr>
          <w:rFonts w:eastAsiaTheme="minorEastAsia"/>
          <w:szCs w:val="20"/>
        </w:rPr>
        <w:t xml:space="preserve">, the </w:t>
      </w:r>
      <w:r w:rsidR="006F4658">
        <w:rPr>
          <w:rFonts w:eastAsiaTheme="minorEastAsia"/>
          <w:szCs w:val="20"/>
        </w:rPr>
        <w:t xml:space="preserve">CR in the inner wake is </w:t>
      </w:r>
      <w:r w:rsidR="005A77B1">
        <w:rPr>
          <w:rFonts w:eastAsiaTheme="minorEastAsia"/>
          <w:szCs w:val="20"/>
        </w:rPr>
        <w:t>weak</w:t>
      </w:r>
      <w:r w:rsidR="006F4658">
        <w:rPr>
          <w:rFonts w:eastAsiaTheme="minorEastAsia"/>
          <w:szCs w:val="20"/>
        </w:rPr>
        <w:t xml:space="preserve"> as most of the geostrophic adjustment occurs </w:t>
      </w:r>
      <w:r w:rsidR="0003285C">
        <w:rPr>
          <w:rFonts w:eastAsiaTheme="minorEastAsia"/>
          <w:szCs w:val="20"/>
        </w:rPr>
        <w:t>via</w:t>
      </w:r>
      <w:r w:rsidR="006F4658">
        <w:rPr>
          <w:rFonts w:eastAsiaTheme="minorEastAsia"/>
          <w:szCs w:val="20"/>
        </w:rPr>
        <w:t xml:space="preserve"> the PGF rather than </w:t>
      </w:r>
      <w:r w:rsidR="005A77B1">
        <w:rPr>
          <w:rFonts w:eastAsiaTheme="minorEastAsia"/>
          <w:szCs w:val="20"/>
        </w:rPr>
        <w:t xml:space="preserve">flow </w:t>
      </w:r>
      <w:r w:rsidR="006F4658">
        <w:rPr>
          <w:rFonts w:eastAsiaTheme="minorEastAsia"/>
          <w:szCs w:val="20"/>
        </w:rPr>
        <w:t xml:space="preserve">acceleration. In this case, the wake </w:t>
      </w:r>
      <w:r w:rsidR="00624AD1">
        <w:rPr>
          <w:rFonts w:eastAsiaTheme="minorEastAsia"/>
          <w:szCs w:val="20"/>
        </w:rPr>
        <w:t xml:space="preserve">speed </w:t>
      </w:r>
      <w:r w:rsidR="006F4658">
        <w:rPr>
          <w:rFonts w:eastAsiaTheme="minorEastAsia"/>
          <w:szCs w:val="20"/>
        </w:rPr>
        <w:t xml:space="preserve">can only be recovered by Rayleigh friction. </w:t>
      </w:r>
      <w:r w:rsidR="00624AD1">
        <w:rPr>
          <w:rFonts w:eastAsiaTheme="minorEastAsia"/>
          <w:szCs w:val="20"/>
        </w:rPr>
        <w:t xml:space="preserve">At the same time however, a weak widespread </w:t>
      </w:r>
      <w:r w:rsidR="00F264C0">
        <w:rPr>
          <w:rFonts w:eastAsiaTheme="minorEastAsia"/>
          <w:szCs w:val="20"/>
        </w:rPr>
        <w:t xml:space="preserve">Coriolis acceleration </w:t>
      </w:r>
      <w:r w:rsidR="00624AD1">
        <w:rPr>
          <w:rFonts w:eastAsiaTheme="minorEastAsia"/>
          <w:szCs w:val="20"/>
        </w:rPr>
        <w:t>occurs over the outer wake.</w:t>
      </w:r>
      <w:r w:rsidR="00066383">
        <w:rPr>
          <w:rFonts w:eastAsiaTheme="minorEastAsia"/>
          <w:szCs w:val="20"/>
        </w:rPr>
        <w:t xml:space="preserve"> </w:t>
      </w:r>
      <w:r w:rsidR="003B351D">
        <w:rPr>
          <w:rFonts w:eastAsiaTheme="minorEastAsia"/>
          <w:szCs w:val="20"/>
        </w:rPr>
        <w:t>T</w:t>
      </w:r>
      <w:r w:rsidR="00624AD1">
        <w:rPr>
          <w:rFonts w:eastAsiaTheme="minorEastAsia"/>
          <w:szCs w:val="20"/>
        </w:rPr>
        <w:t xml:space="preserve">his far-reaching Coriolis acceleration </w:t>
      </w:r>
      <w:r w:rsidR="00F264C0">
        <w:rPr>
          <w:rFonts w:eastAsiaTheme="minorEastAsia"/>
          <w:szCs w:val="20"/>
        </w:rPr>
        <w:t xml:space="preserve">might </w:t>
      </w:r>
      <w:r w:rsidR="00624AD1">
        <w:rPr>
          <w:rFonts w:eastAsiaTheme="minorEastAsia"/>
          <w:szCs w:val="20"/>
        </w:rPr>
        <w:t xml:space="preserve">benefit off-axis downwind farms. </w:t>
      </w:r>
    </w:p>
    <w:p w14:paraId="01A4F8ED" w14:textId="77777777" w:rsidR="00111A76" w:rsidRDefault="00111A76" w:rsidP="00B867ED">
      <w:pPr>
        <w:rPr>
          <w:rFonts w:eastAsiaTheme="minorEastAsia"/>
          <w:szCs w:val="20"/>
        </w:rPr>
      </w:pPr>
    </w:p>
    <w:p w14:paraId="6E315099" w14:textId="4B726DC4" w:rsidR="006470FB" w:rsidRDefault="002A13DE" w:rsidP="00B867ED">
      <w:pPr>
        <w:rPr>
          <w:rFonts w:asciiTheme="minorHAnsi" w:eastAsiaTheme="minorEastAsia" w:hAnsiTheme="minorHAnsi" w:cstheme="minorHAnsi"/>
          <w:szCs w:val="18"/>
        </w:rPr>
      </w:pPr>
      <w:r>
        <w:rPr>
          <w:rFonts w:asciiTheme="minorHAnsi" w:eastAsiaTheme="minorEastAsia" w:hAnsiTheme="minorHAnsi" w:cstheme="minorHAnsi"/>
          <w:szCs w:val="18"/>
        </w:rPr>
        <w:t xml:space="preserve">Coriolis recovery in the wake, and outer wake acceleration, are important in some but not all scenarios. </w:t>
      </w:r>
      <w:r w:rsidR="00B61D39">
        <w:rPr>
          <w:rFonts w:asciiTheme="minorHAnsi" w:eastAsiaTheme="minorEastAsia" w:hAnsiTheme="minorHAnsi" w:cstheme="minorHAnsi"/>
          <w:szCs w:val="18"/>
        </w:rPr>
        <w:t>F</w:t>
      </w:r>
      <w:r w:rsidR="00F264C0">
        <w:rPr>
          <w:rFonts w:asciiTheme="minorHAnsi" w:eastAsiaTheme="minorEastAsia" w:hAnsiTheme="minorHAnsi" w:cstheme="minorHAnsi"/>
          <w:szCs w:val="18"/>
        </w:rPr>
        <w:t xml:space="preserve">uture wake models should include the Coriolis force and outer wake acceleration, especially in cases with large farms, small </w:t>
      </w:r>
      <w:r w:rsidR="00335612">
        <w:rPr>
          <w:rFonts w:asciiTheme="minorHAnsi" w:eastAsiaTheme="minorEastAsia" w:hAnsiTheme="minorHAnsi" w:cstheme="minorHAnsi"/>
          <w:szCs w:val="18"/>
        </w:rPr>
        <w:t xml:space="preserve">wake mixing, </w:t>
      </w:r>
      <w:r w:rsidR="00F264C0">
        <w:rPr>
          <w:rFonts w:asciiTheme="minorHAnsi" w:eastAsiaTheme="minorEastAsia" w:hAnsiTheme="minorHAnsi" w:cstheme="minorHAnsi"/>
          <w:szCs w:val="18"/>
        </w:rPr>
        <w:t>weak atmospheric stability and high latitude.</w:t>
      </w:r>
    </w:p>
    <w:p w14:paraId="23B92B01" w14:textId="77777777" w:rsidR="00A165C8" w:rsidRDefault="00A165C8" w:rsidP="00B867ED">
      <w:pPr>
        <w:rPr>
          <w:rFonts w:asciiTheme="minorHAnsi" w:eastAsiaTheme="minorEastAsia" w:hAnsiTheme="minorHAnsi" w:cstheme="minorHAnsi"/>
          <w:szCs w:val="18"/>
        </w:rPr>
      </w:pPr>
    </w:p>
    <w:p w14:paraId="5CA72391" w14:textId="46D202F6" w:rsidR="00A165C8" w:rsidRDefault="00A165C8" w:rsidP="00B867ED">
      <w:pPr>
        <w:rPr>
          <w:rFonts w:eastAsiaTheme="minorEastAsia"/>
          <w:szCs w:val="20"/>
        </w:rPr>
      </w:pPr>
      <w:r>
        <w:rPr>
          <w:rFonts w:asciiTheme="minorHAnsi" w:eastAsiaTheme="minorEastAsia" w:hAnsiTheme="minorHAnsi" w:cstheme="minorHAnsi"/>
          <w:szCs w:val="18"/>
        </w:rPr>
        <w:t>The current findings are based on models which have been simplified in various ways. Comparing these findings with results from high fidelity simulations or real</w:t>
      </w:r>
      <w:r w:rsidR="00FA54AF">
        <w:rPr>
          <w:rFonts w:asciiTheme="minorHAnsi" w:eastAsiaTheme="minorEastAsia" w:hAnsiTheme="minorHAnsi" w:cstheme="minorHAnsi"/>
          <w:szCs w:val="18"/>
        </w:rPr>
        <w:t>-</w:t>
      </w:r>
      <w:r>
        <w:rPr>
          <w:rFonts w:asciiTheme="minorHAnsi" w:eastAsiaTheme="minorEastAsia" w:hAnsiTheme="minorHAnsi" w:cstheme="minorHAnsi"/>
          <w:szCs w:val="18"/>
        </w:rPr>
        <w:t>world observations would be highly instructive.</w:t>
      </w:r>
    </w:p>
    <w:p w14:paraId="29E5EF8B" w14:textId="77777777" w:rsidR="00C21C43" w:rsidRDefault="00C21C43" w:rsidP="00B867ED">
      <w:pPr>
        <w:rPr>
          <w:rFonts w:eastAsiaTheme="minorEastAsia"/>
          <w:szCs w:val="20"/>
        </w:rPr>
      </w:pPr>
    </w:p>
    <w:p w14:paraId="4091E5CF" w14:textId="1E15631E" w:rsidR="00D2167A" w:rsidRDefault="00914088" w:rsidP="00B867ED">
      <w:pPr>
        <w:rPr>
          <w:rFonts w:asciiTheme="minorHAnsi" w:hAnsiTheme="minorHAnsi" w:cstheme="minorHAnsi"/>
          <w:szCs w:val="20"/>
        </w:rPr>
      </w:pPr>
      <w:r>
        <w:rPr>
          <w:rFonts w:asciiTheme="minorHAnsi" w:hAnsiTheme="minorHAnsi" w:cstheme="minorHAnsi"/>
          <w:b/>
          <w:bCs/>
          <w:szCs w:val="20"/>
        </w:rPr>
        <w:t>Code Availability</w:t>
      </w:r>
      <w:r w:rsidRPr="00B1219A">
        <w:rPr>
          <w:rFonts w:asciiTheme="minorHAnsi" w:hAnsiTheme="minorHAnsi" w:cstheme="minorHAnsi"/>
          <w:szCs w:val="20"/>
        </w:rPr>
        <w:t>:</w:t>
      </w:r>
      <w:r>
        <w:rPr>
          <w:rFonts w:asciiTheme="minorHAnsi" w:hAnsiTheme="minorHAnsi" w:cstheme="minorHAnsi"/>
          <w:szCs w:val="20"/>
        </w:rPr>
        <w:t xml:space="preserve"> </w:t>
      </w:r>
      <w:r w:rsidR="00956BF5" w:rsidRPr="00956BF5">
        <w:rPr>
          <w:rFonts w:asciiTheme="minorHAnsi" w:hAnsiTheme="minorHAnsi" w:cstheme="minorHAnsi"/>
          <w:szCs w:val="20"/>
        </w:rPr>
        <w:t>The MATLAB code used in this paper is available from the</w:t>
      </w:r>
      <w:r w:rsidR="00956BF5">
        <w:rPr>
          <w:rFonts w:asciiTheme="minorHAnsi" w:hAnsiTheme="minorHAnsi" w:cstheme="minorHAnsi"/>
          <w:szCs w:val="20"/>
        </w:rPr>
        <w:t xml:space="preserve"> first</w:t>
      </w:r>
      <w:r w:rsidR="00956BF5" w:rsidRPr="00956BF5">
        <w:rPr>
          <w:rFonts w:asciiTheme="minorHAnsi" w:hAnsiTheme="minorHAnsi" w:cstheme="minorHAnsi"/>
          <w:szCs w:val="20"/>
        </w:rPr>
        <w:t xml:space="preserve"> author.</w:t>
      </w:r>
      <w:r w:rsidRPr="00B1219A">
        <w:rPr>
          <w:rFonts w:asciiTheme="minorHAnsi" w:hAnsiTheme="minorHAnsi" w:cstheme="minorHAnsi"/>
          <w:szCs w:val="20"/>
        </w:rPr>
        <w:t xml:space="preserve"> </w:t>
      </w:r>
    </w:p>
    <w:p w14:paraId="240143CF" w14:textId="77777777" w:rsidR="00956BF5" w:rsidRDefault="00956BF5" w:rsidP="00B867ED">
      <w:pPr>
        <w:rPr>
          <w:rFonts w:asciiTheme="minorHAnsi" w:hAnsiTheme="minorHAnsi" w:cstheme="minorHAnsi"/>
          <w:b/>
          <w:bCs/>
          <w:szCs w:val="20"/>
        </w:rPr>
      </w:pPr>
    </w:p>
    <w:p w14:paraId="0EEB17C2" w14:textId="0520BDA0" w:rsidR="00956BF5" w:rsidRDefault="00956BF5" w:rsidP="00B867ED">
      <w:pPr>
        <w:rPr>
          <w:rFonts w:asciiTheme="minorHAnsi" w:hAnsiTheme="minorHAnsi" w:cstheme="minorHAnsi"/>
          <w:szCs w:val="20"/>
        </w:rPr>
      </w:pPr>
      <w:r w:rsidRPr="00956BF5">
        <w:rPr>
          <w:rFonts w:asciiTheme="minorHAnsi" w:hAnsiTheme="minorHAnsi" w:cstheme="minorHAnsi"/>
          <w:b/>
          <w:bCs/>
          <w:szCs w:val="20"/>
        </w:rPr>
        <w:t>Data Availability:</w:t>
      </w:r>
      <w:r w:rsidR="00324758">
        <w:rPr>
          <w:rFonts w:asciiTheme="minorHAnsi" w:hAnsiTheme="minorHAnsi" w:cstheme="minorHAnsi"/>
          <w:b/>
          <w:bCs/>
          <w:szCs w:val="20"/>
        </w:rPr>
        <w:t xml:space="preserve"> </w:t>
      </w:r>
      <w:r w:rsidR="00324758" w:rsidRPr="00324758">
        <w:rPr>
          <w:rFonts w:asciiTheme="minorHAnsi" w:hAnsiTheme="minorHAnsi" w:cstheme="minorHAnsi"/>
          <w:szCs w:val="20"/>
        </w:rPr>
        <w:t>There are no experimental data in this paper. The data for plots and tables come from MATLAB code.</w:t>
      </w:r>
    </w:p>
    <w:p w14:paraId="77C0D426" w14:textId="77777777" w:rsidR="00324758" w:rsidRDefault="00324758" w:rsidP="00B867ED">
      <w:pPr>
        <w:rPr>
          <w:rFonts w:asciiTheme="minorHAnsi" w:hAnsiTheme="minorHAnsi" w:cstheme="minorHAnsi"/>
          <w:szCs w:val="20"/>
        </w:rPr>
      </w:pPr>
    </w:p>
    <w:p w14:paraId="5B008EA8" w14:textId="0E2BF3CD" w:rsidR="00324758" w:rsidRDefault="00324758" w:rsidP="00B867ED">
      <w:pPr>
        <w:rPr>
          <w:rFonts w:eastAsiaTheme="minorEastAsia"/>
          <w:szCs w:val="20"/>
        </w:rPr>
      </w:pPr>
      <w:r>
        <w:rPr>
          <w:rFonts w:eastAsiaTheme="minorEastAsia"/>
          <w:b/>
          <w:bCs/>
          <w:szCs w:val="20"/>
        </w:rPr>
        <w:t xml:space="preserve">Competing Interests: </w:t>
      </w:r>
      <w:r w:rsidRPr="00324758">
        <w:rPr>
          <w:rFonts w:eastAsiaTheme="minorEastAsia"/>
          <w:szCs w:val="20"/>
        </w:rPr>
        <w:t>The authors have declared that there are no competing interests.</w:t>
      </w:r>
    </w:p>
    <w:p w14:paraId="59B47CFB" w14:textId="77777777" w:rsidR="00C157B5" w:rsidRDefault="00C157B5" w:rsidP="00B867ED">
      <w:pPr>
        <w:rPr>
          <w:rFonts w:eastAsiaTheme="minorEastAsia"/>
          <w:szCs w:val="20"/>
        </w:rPr>
      </w:pPr>
    </w:p>
    <w:p w14:paraId="32AA0C50" w14:textId="6D061814" w:rsidR="00C157B5" w:rsidRPr="006C77E5" w:rsidRDefault="00C157B5" w:rsidP="00B867ED">
      <w:pPr>
        <w:rPr>
          <w:rFonts w:eastAsiaTheme="minorEastAsia"/>
          <w:szCs w:val="20"/>
        </w:rPr>
      </w:pPr>
      <w:r w:rsidRPr="00C157B5">
        <w:rPr>
          <w:rFonts w:eastAsiaTheme="minorEastAsia"/>
          <w:b/>
          <w:bCs/>
          <w:szCs w:val="20"/>
        </w:rPr>
        <w:t>Author Contributions:</w:t>
      </w:r>
      <w:r>
        <w:rPr>
          <w:rFonts w:eastAsiaTheme="minorEastAsia"/>
          <w:b/>
          <w:bCs/>
          <w:szCs w:val="20"/>
        </w:rPr>
        <w:t xml:space="preserve"> </w:t>
      </w:r>
      <w:r w:rsidR="007F738C" w:rsidRPr="007F738C">
        <w:rPr>
          <w:rFonts w:eastAsiaTheme="minorEastAsia"/>
          <w:szCs w:val="20"/>
        </w:rPr>
        <w:t>BG proposed the project and asked RB</w:t>
      </w:r>
      <w:r w:rsidR="00D33D94">
        <w:rPr>
          <w:rFonts w:eastAsiaTheme="minorEastAsia"/>
          <w:szCs w:val="20"/>
        </w:rPr>
        <w:t>S</w:t>
      </w:r>
      <w:r w:rsidR="007F738C" w:rsidRPr="007F738C">
        <w:rPr>
          <w:rFonts w:eastAsiaTheme="minorEastAsia"/>
          <w:szCs w:val="20"/>
        </w:rPr>
        <w:t xml:space="preserve"> for help in properly applying Coriolis in the upper layer’s vertical wave number. The revised solution for the wind farm layer was a joint effort. RB</w:t>
      </w:r>
      <w:r w:rsidR="00FA39FA">
        <w:rPr>
          <w:rFonts w:eastAsiaTheme="minorEastAsia"/>
          <w:szCs w:val="20"/>
        </w:rPr>
        <w:t>S</w:t>
      </w:r>
      <w:r w:rsidR="007F738C" w:rsidRPr="007F738C">
        <w:rPr>
          <w:rFonts w:eastAsiaTheme="minorEastAsia"/>
          <w:szCs w:val="20"/>
        </w:rPr>
        <w:t xml:space="preserve"> led on all subsequent theoretical analyses, with BG confirming derivations and computations. Both authors developed software implementations independently as a cross-check.</w:t>
      </w:r>
    </w:p>
    <w:p w14:paraId="296C439A" w14:textId="77777777" w:rsidR="00914088" w:rsidRDefault="00914088" w:rsidP="00B867ED">
      <w:pPr>
        <w:rPr>
          <w:rFonts w:eastAsiaTheme="minorEastAsia"/>
          <w:szCs w:val="20"/>
        </w:rPr>
      </w:pPr>
    </w:p>
    <w:p w14:paraId="32BB6A67" w14:textId="5F7D3F5E" w:rsidR="00D973A8" w:rsidRDefault="00D2167A" w:rsidP="00D973A8">
      <w:pPr>
        <w:rPr>
          <w:rFonts w:asciiTheme="minorHAnsi" w:hAnsiTheme="minorHAnsi" w:cstheme="minorHAnsi"/>
          <w:szCs w:val="20"/>
          <w:lang w:val="en-US"/>
        </w:rPr>
      </w:pPr>
      <w:r w:rsidRPr="00B1219A">
        <w:rPr>
          <w:rFonts w:asciiTheme="minorHAnsi" w:hAnsiTheme="minorHAnsi" w:cstheme="minorHAnsi"/>
          <w:b/>
          <w:bCs/>
          <w:szCs w:val="20"/>
        </w:rPr>
        <w:t>Acknowledgements</w:t>
      </w:r>
      <w:r w:rsidRPr="00B1219A">
        <w:rPr>
          <w:rFonts w:asciiTheme="minorHAnsi" w:hAnsiTheme="minorHAnsi" w:cstheme="minorHAnsi"/>
          <w:szCs w:val="20"/>
        </w:rPr>
        <w:t xml:space="preserve">: We thank </w:t>
      </w:r>
      <w:r w:rsidRPr="00B1219A">
        <w:rPr>
          <w:rFonts w:asciiTheme="minorHAnsi" w:hAnsiTheme="minorHAnsi" w:cstheme="minorHAnsi"/>
          <w:szCs w:val="20"/>
          <w:lang w:val="en-US"/>
        </w:rPr>
        <w:t xml:space="preserve">Nicolai Gayle Nygaard for insightful comments. We regret the recent passing </w:t>
      </w:r>
      <w:r w:rsidRPr="00CB121B">
        <w:rPr>
          <w:rFonts w:asciiTheme="minorHAnsi" w:hAnsiTheme="minorHAnsi" w:cstheme="minorHAnsi"/>
          <w:szCs w:val="20"/>
          <w:lang w:val="en-US"/>
        </w:rPr>
        <w:t>of Dries Allaerts from the Delft University of Technology who worked to promote a deeper understanding of this</w:t>
      </w:r>
      <w:r w:rsidR="0066635B" w:rsidRPr="00CB121B">
        <w:rPr>
          <w:rFonts w:asciiTheme="minorHAnsi" w:hAnsiTheme="minorHAnsi" w:cstheme="minorHAnsi"/>
          <w:szCs w:val="20"/>
          <w:lang w:val="en-US"/>
        </w:rPr>
        <w:t xml:space="preserve"> subject</w:t>
      </w:r>
      <w:r w:rsidR="00B1219A">
        <w:rPr>
          <w:rFonts w:asciiTheme="minorHAnsi" w:hAnsiTheme="minorHAnsi" w:cstheme="minorHAnsi"/>
          <w:szCs w:val="20"/>
          <w:lang w:val="en-US"/>
        </w:rPr>
        <w:t xml:space="preserve"> and offered generous support to the authors’ work with memorably knowledgeable and constructive review and discussions</w:t>
      </w:r>
      <w:r w:rsidRPr="00CB121B">
        <w:rPr>
          <w:rFonts w:asciiTheme="minorHAnsi" w:hAnsiTheme="minorHAnsi" w:cstheme="minorHAnsi"/>
          <w:szCs w:val="20"/>
          <w:lang w:val="en-US"/>
        </w:rPr>
        <w:t>.</w:t>
      </w:r>
    </w:p>
    <w:p w14:paraId="16A282BF" w14:textId="77777777" w:rsidR="00260DDE" w:rsidRPr="00163F4A" w:rsidRDefault="00260DDE" w:rsidP="00D973A8">
      <w:pPr>
        <w:rPr>
          <w:rFonts w:asciiTheme="minorHAnsi" w:hAnsiTheme="minorHAnsi" w:cstheme="minorHAnsi"/>
          <w:szCs w:val="20"/>
          <w:lang w:val="en-US"/>
        </w:rPr>
      </w:pPr>
    </w:p>
    <w:p w14:paraId="22E21AEB" w14:textId="500EF275" w:rsidR="00720D79" w:rsidRDefault="00720D79" w:rsidP="0015262F">
      <w:pPr>
        <w:pStyle w:val="Heading1"/>
      </w:pPr>
      <w:r w:rsidRPr="00221A87">
        <w:t xml:space="preserve">Appendix 1 </w:t>
      </w:r>
      <w:r>
        <w:t>: The limit of strong stratification</w:t>
      </w:r>
    </w:p>
    <w:p w14:paraId="5B3B8922" w14:textId="12BEBCFD" w:rsidR="007E533E" w:rsidRDefault="00720D79" w:rsidP="00720D79">
      <w:r w:rsidRPr="00403A5E">
        <w:t>As</w:t>
      </w:r>
      <w:r>
        <w:t xml:space="preserve"> argued in Section 8, </w:t>
      </w:r>
      <w:r w:rsidR="00FC4FA6">
        <w:t xml:space="preserve">stratification strongly alters the influence of Coriolis force on wake recovery. To understand this influence more deeply, we consider </w:t>
      </w:r>
      <w:r>
        <w:t xml:space="preserve">the limit of </w:t>
      </w:r>
      <m:oMath>
        <m:r>
          <w:rPr>
            <w:rFonts w:ascii="Cambria Math" w:hAnsi="Cambria Math"/>
          </w:rPr>
          <m:t>g’→∞</m:t>
        </m:r>
      </m:oMath>
      <w:r>
        <w:t xml:space="preserve"> making the inversion act like a rigid lid and making the turbine layer flow non-divergent (Smith 2024).</w:t>
      </w:r>
      <w:r w:rsidR="007E533E">
        <w:t xml:space="preserve"> This non-divergent limit is not really </w:t>
      </w:r>
      <w:r w:rsidR="00E03D07">
        <w:t xml:space="preserve">that </w:t>
      </w:r>
      <w:r w:rsidR="007E533E">
        <w:t>extreme and in fact is well sati</w:t>
      </w:r>
      <w:r w:rsidR="005D55DB">
        <w:t>s</w:t>
      </w:r>
      <w:r w:rsidR="007E533E">
        <w:t>fied by the two real cases in Table 4 with</w:t>
      </w:r>
      <w:r w:rsidR="002D6023">
        <w:t xml:space="preserve"> small </w:t>
      </w:r>
      <w:r w:rsidR="007E533E">
        <w:t xml:space="preserve"> </w:t>
      </w:r>
      <m:oMath>
        <m:acc>
          <m:accPr>
            <m:chr m:val="̅"/>
            <m:ctrlPr>
              <w:rPr>
                <w:rFonts w:ascii="Cambria Math" w:hAnsi="Cambria Math" w:cstheme="minorHAnsi"/>
                <w:i/>
              </w:rPr>
            </m:ctrlPr>
          </m:accPr>
          <m:e>
            <m:r>
              <w:rPr>
                <w:rFonts w:ascii="Cambria Math" w:hAnsi="Cambria Math" w:cstheme="minorHAnsi"/>
              </w:rPr>
              <m:t>FS</m:t>
            </m:r>
          </m:e>
        </m:acc>
        <m:r>
          <w:rPr>
            <w:rFonts w:ascii="Cambria Math" w:hAnsi="Cambria Math" w:cstheme="minorHAnsi"/>
          </w:rPr>
          <m:t>=</m:t>
        </m:r>
      </m:oMath>
      <w:r w:rsidR="007A347F">
        <w:t xml:space="preserve"> 0.01 and 0.11</w:t>
      </w:r>
      <w:r w:rsidR="007E533E">
        <w:t>.</w:t>
      </w:r>
    </w:p>
    <w:p w14:paraId="5C9224E8" w14:textId="77777777" w:rsidR="009E5976" w:rsidRDefault="009E5976" w:rsidP="00720D79"/>
    <w:p w14:paraId="522E9E4B" w14:textId="07CE7295" w:rsidR="00720D79" w:rsidRDefault="00E03D07" w:rsidP="00720D79">
      <w:r>
        <w:t xml:space="preserve">To </w:t>
      </w:r>
      <w:r w:rsidR="00BD6B04">
        <w:t>investigate</w:t>
      </w:r>
      <w:r>
        <w:t xml:space="preserve"> the strong stratification limit,</w:t>
      </w:r>
      <w:r w:rsidR="00720D79">
        <w:t xml:space="preserve"> we take  </w:t>
      </w:r>
      <m:oMath>
        <m:r>
          <w:ins w:id="4" w:author="Brian Gribben" w:date="2025-12-03T08:28:00Z" w16du:dateUtc="2025-12-03T08:28:00Z">
            <m:rPr>
              <m:sty m:val="p"/>
            </m:rPr>
            <w:rPr>
              <w:rFonts w:ascii="Cambria Math" w:eastAsiaTheme="minorEastAsia" w:hAnsi="Cambria Math" w:cstheme="minorHAnsi"/>
              <w:szCs w:val="20"/>
            </w:rPr>
            <m:t>Φ</m:t>
          </w:ins>
        </m:r>
        <m:r>
          <w:del w:id="5" w:author="Brian Gribben" w:date="2025-12-03T08:28:00Z" w16du:dateUtc="2025-12-03T08:28:00Z">
            <w:rPr>
              <w:rFonts w:ascii="Cambria Math" w:hAnsi="Cambria Math"/>
            </w:rPr>
            <m:t>g</m:t>
          </w:del>
        </m:r>
        <m:r>
          <w:del w:id="6" w:author="Brian Gribben" w:date="2025-12-03T08:41:00Z" w16du:dateUtc="2025-12-03T08:41:00Z">
            <w:rPr>
              <w:rFonts w:ascii="Cambria Math" w:hAnsi="Cambria Math"/>
            </w:rPr>
            <m:t>’</m:t>
          </w:del>
        </m:r>
        <m:r>
          <w:rPr>
            <w:rFonts w:ascii="Cambria Math" w:hAnsi="Cambria Math"/>
          </w:rPr>
          <m:t>→∞</m:t>
        </m:r>
      </m:oMath>
      <w:r w:rsidR="00720D79">
        <w:t xml:space="preserve">  </w:t>
      </w:r>
      <w:r>
        <w:rPr>
          <w:szCs w:val="20"/>
        </w:rPr>
        <w:t>in</w:t>
      </w:r>
      <w:r w:rsidR="00720D79">
        <w:t xml:space="preserve"> </w:t>
      </w:r>
      <w:r w:rsidR="00B43DB8">
        <w:t>Eq</w:t>
      </w:r>
      <w:r w:rsidR="008A43D2">
        <w:t xml:space="preserve">s. </w:t>
      </w:r>
      <w:r w:rsidR="00720D79">
        <w:t>(</w:t>
      </w:r>
      <w:del w:id="7" w:author="Brian Gribben" w:date="2025-12-03T08:31:00Z" w16du:dateUtc="2025-12-03T08:31:00Z">
        <w:r w:rsidR="00326125" w:rsidDel="00160B05">
          <w:delText>2</w:delText>
        </w:r>
        <w:r w:rsidR="001808B8" w:rsidDel="00160B05">
          <w:delText>5</w:delText>
        </w:r>
        <w:r w:rsidR="00326125" w:rsidDel="00160B05">
          <w:delText>,</w:delText>
        </w:r>
      </w:del>
      <w:r w:rsidR="00326125">
        <w:t>2</w:t>
      </w:r>
      <w:r w:rsidR="008A43D2">
        <w:t>7</w:t>
      </w:r>
      <w:r w:rsidR="00720D79">
        <w:t>) giving</w:t>
      </w:r>
      <w:r w:rsidR="009D0EA5">
        <w:t xml:space="preserve"> </w:t>
      </w:r>
      <w:r w:rsidR="00720D79">
        <w:t>new expressions for the velocity field</w:t>
      </w:r>
      <w:r>
        <w:t xml:space="preserve"> in Fourier space</w:t>
      </w:r>
    </w:p>
    <w:p w14:paraId="617B79A3" w14:textId="77777777" w:rsidR="00720D79" w:rsidRDefault="00720D79" w:rsidP="00720D79"/>
    <w:p w14:paraId="7BE5FA2C" w14:textId="564B8EA5" w:rsidR="00720D79" w:rsidRDefault="00000000" w:rsidP="00CB478F">
      <w:pPr>
        <w:ind w:left="2880" w:firstLine="720"/>
        <w:rPr>
          <w:rFonts w:eastAsiaTheme="minorEastAsia"/>
          <w:sz w:val="28"/>
          <w:szCs w:val="28"/>
        </w:rPr>
      </w:pPr>
      <m:oMath>
        <m:acc>
          <m:accPr>
            <m:ctrlPr>
              <w:rPr>
                <w:rFonts w:ascii="Cambria Math" w:eastAsiaTheme="minorEastAsia" w:hAnsi="Cambria Math"/>
                <w:i/>
                <w:szCs w:val="20"/>
              </w:rPr>
            </m:ctrlPr>
          </m:accPr>
          <m:e>
            <m:r>
              <w:rPr>
                <w:rFonts w:ascii="Cambria Math" w:eastAsiaTheme="minorEastAsia" w:hAnsi="Cambria Math"/>
                <w:szCs w:val="20"/>
              </w:rPr>
              <m:t>u</m:t>
            </m:r>
          </m:e>
        </m:acc>
        <m:r>
          <w:rPr>
            <w:rFonts w:ascii="Cambria Math" w:eastAsiaTheme="minorEastAsia" w:hAnsi="Cambria Math"/>
            <w:szCs w:val="20"/>
          </w:rPr>
          <m:t>(k,l)=</m:t>
        </m:r>
        <m:f>
          <m:fPr>
            <m:ctrlPr>
              <w:rPr>
                <w:rFonts w:ascii="Cambria Math" w:eastAsiaTheme="minorEastAsia" w:hAnsi="Cambria Math"/>
                <w:i/>
                <w:szCs w:val="20"/>
              </w:rPr>
            </m:ctrlPr>
          </m:fPr>
          <m:num>
            <m:sSup>
              <m:sSupPr>
                <m:ctrlPr>
                  <w:rPr>
                    <w:rFonts w:ascii="Cambria Math" w:eastAsiaTheme="minorEastAsia" w:hAnsi="Cambria Math"/>
                    <w:i/>
                    <w:szCs w:val="20"/>
                  </w:rPr>
                </m:ctrlPr>
              </m:sSupPr>
              <m:e>
                <m:r>
                  <w:rPr>
                    <w:rFonts w:ascii="Cambria Math" w:eastAsiaTheme="minorEastAsia" w:hAnsi="Cambria Math"/>
                    <w:szCs w:val="20"/>
                  </w:rPr>
                  <m:t>l</m:t>
                </m:r>
              </m:e>
              <m:sup>
                <m:r>
                  <w:rPr>
                    <w:rFonts w:ascii="Cambria Math" w:eastAsiaTheme="minorEastAsia" w:hAnsi="Cambria Math"/>
                    <w:szCs w:val="20"/>
                  </w:rPr>
                  <m:t>2</m:t>
                </m:r>
              </m:sup>
            </m:sSup>
            <m:sSub>
              <m:sSubPr>
                <m:ctrlPr>
                  <w:rPr>
                    <w:rFonts w:ascii="Cambria Math" w:eastAsiaTheme="minorEastAsia" w:hAnsi="Cambria Math"/>
                    <w:i/>
                    <w:szCs w:val="20"/>
                  </w:rPr>
                </m:ctrlPr>
              </m:sSubPr>
              <m:e>
                <m:acc>
                  <m:accPr>
                    <m:ctrlPr>
                      <w:rPr>
                        <w:rFonts w:ascii="Cambria Math" w:eastAsiaTheme="minorEastAsia" w:hAnsi="Cambria Math"/>
                        <w:i/>
                        <w:szCs w:val="20"/>
                      </w:rPr>
                    </m:ctrlPr>
                  </m:accPr>
                  <m:e>
                    <m:r>
                      <w:rPr>
                        <w:rFonts w:ascii="Cambria Math" w:eastAsiaTheme="minorEastAsia" w:hAnsi="Cambria Math"/>
                        <w:szCs w:val="20"/>
                      </w:rPr>
                      <m:t>F</m:t>
                    </m:r>
                  </m:e>
                </m:acc>
              </m:e>
              <m:sub>
                <m:r>
                  <w:rPr>
                    <w:rFonts w:ascii="Cambria Math" w:eastAsiaTheme="minorEastAsia" w:hAnsi="Cambria Math"/>
                    <w:szCs w:val="20"/>
                  </w:rPr>
                  <m:t>X</m:t>
                </m:r>
              </m:sub>
            </m:sSub>
            <m:r>
              <w:rPr>
                <w:rFonts w:ascii="Cambria Math" w:eastAsiaTheme="minorEastAsia" w:hAnsi="Cambria Math"/>
                <w:szCs w:val="20"/>
              </w:rPr>
              <m:t xml:space="preserve">-kl </m:t>
            </m:r>
            <m:acc>
              <m:accPr>
                <m:ctrlPr>
                  <w:rPr>
                    <w:rFonts w:ascii="Cambria Math" w:eastAsiaTheme="minorEastAsia" w:hAnsi="Cambria Math"/>
                    <w:i/>
                    <w:szCs w:val="20"/>
                  </w:rPr>
                </m:ctrlPr>
              </m:accPr>
              <m:e>
                <m:sSub>
                  <m:sSubPr>
                    <m:ctrlPr>
                      <w:rPr>
                        <w:rFonts w:ascii="Cambria Math" w:eastAsiaTheme="minorEastAsia" w:hAnsi="Cambria Math"/>
                        <w:i/>
                        <w:szCs w:val="20"/>
                      </w:rPr>
                    </m:ctrlPr>
                  </m:sSubPr>
                  <m:e>
                    <m:r>
                      <w:rPr>
                        <w:rFonts w:ascii="Cambria Math" w:eastAsiaTheme="minorEastAsia" w:hAnsi="Cambria Math"/>
                        <w:szCs w:val="20"/>
                      </w:rPr>
                      <m:t>F</m:t>
                    </m:r>
                  </m:e>
                  <m:sub>
                    <m:r>
                      <w:rPr>
                        <w:rFonts w:ascii="Cambria Math" w:eastAsiaTheme="minorEastAsia" w:hAnsi="Cambria Math"/>
                        <w:szCs w:val="20"/>
                      </w:rPr>
                      <m:t>Y</m:t>
                    </m:r>
                  </m:sub>
                </m:sSub>
              </m:e>
            </m:acc>
          </m:num>
          <m:den>
            <m:r>
              <w:rPr>
                <w:rFonts w:ascii="Cambria Math" w:eastAsiaTheme="minorEastAsia" w:hAnsi="Cambria Math"/>
                <w:szCs w:val="20"/>
              </w:rPr>
              <m:t>D(</m:t>
            </m:r>
            <m:sSup>
              <m:sSupPr>
                <m:ctrlPr>
                  <w:rPr>
                    <w:rFonts w:ascii="Cambria Math" w:eastAsiaTheme="minorEastAsia" w:hAnsi="Cambria Math"/>
                    <w:i/>
                    <w:szCs w:val="20"/>
                  </w:rPr>
                </m:ctrlPr>
              </m:sSupPr>
              <m:e>
                <m:r>
                  <w:rPr>
                    <w:rFonts w:ascii="Cambria Math" w:eastAsiaTheme="minorEastAsia" w:hAnsi="Cambria Math"/>
                    <w:szCs w:val="20"/>
                  </w:rPr>
                  <m:t>k</m:t>
                </m:r>
              </m:e>
              <m:sup>
                <m:r>
                  <w:rPr>
                    <w:rFonts w:ascii="Cambria Math" w:eastAsiaTheme="minorEastAsia" w:hAnsi="Cambria Math"/>
                    <w:szCs w:val="20"/>
                  </w:rPr>
                  <m:t>2</m:t>
                </m:r>
              </m:sup>
            </m:sSup>
            <m:r>
              <w:rPr>
                <w:rFonts w:ascii="Cambria Math" w:eastAsiaTheme="minorEastAsia" w:hAnsi="Cambria Math"/>
                <w:szCs w:val="20"/>
              </w:rPr>
              <m:t>+</m:t>
            </m:r>
            <m:sSup>
              <m:sSupPr>
                <m:ctrlPr>
                  <w:rPr>
                    <w:rFonts w:ascii="Cambria Math" w:eastAsiaTheme="minorEastAsia" w:hAnsi="Cambria Math"/>
                    <w:i/>
                    <w:szCs w:val="20"/>
                  </w:rPr>
                </m:ctrlPr>
              </m:sSupPr>
              <m:e>
                <m:r>
                  <w:rPr>
                    <w:rFonts w:ascii="Cambria Math" w:eastAsiaTheme="minorEastAsia" w:hAnsi="Cambria Math"/>
                    <w:szCs w:val="20"/>
                  </w:rPr>
                  <m:t>l</m:t>
                </m:r>
              </m:e>
              <m:sup>
                <m:r>
                  <w:rPr>
                    <w:rFonts w:ascii="Cambria Math" w:eastAsiaTheme="minorEastAsia" w:hAnsi="Cambria Math"/>
                    <w:szCs w:val="20"/>
                  </w:rPr>
                  <m:t>2</m:t>
                </m:r>
              </m:sup>
            </m:sSup>
            <m:r>
              <w:rPr>
                <w:rFonts w:ascii="Cambria Math" w:eastAsiaTheme="minorEastAsia" w:hAnsi="Cambria Math"/>
                <w:szCs w:val="20"/>
              </w:rPr>
              <m:t>)</m:t>
            </m:r>
          </m:den>
        </m:f>
      </m:oMath>
      <w:r w:rsidR="00720D79" w:rsidRPr="00221A87">
        <w:rPr>
          <w:rFonts w:eastAsiaTheme="minorEastAsia"/>
          <w:szCs w:val="20"/>
        </w:rPr>
        <w:tab/>
      </w:r>
      <w:r w:rsidR="00720D79">
        <w:rPr>
          <w:rFonts w:eastAsiaTheme="minorEastAsia"/>
          <w:sz w:val="32"/>
          <w:szCs w:val="32"/>
        </w:rPr>
        <w:tab/>
      </w:r>
      <w:r w:rsidR="00720D79">
        <w:rPr>
          <w:rFonts w:eastAsiaTheme="minorEastAsia"/>
          <w:sz w:val="32"/>
          <w:szCs w:val="32"/>
        </w:rPr>
        <w:tab/>
      </w:r>
      <w:r w:rsidR="00720D79">
        <w:rPr>
          <w:rFonts w:eastAsiaTheme="minorEastAsia"/>
          <w:sz w:val="32"/>
          <w:szCs w:val="32"/>
        </w:rPr>
        <w:tab/>
      </w:r>
      <w:r w:rsidR="00720D79">
        <w:rPr>
          <w:rFonts w:eastAsiaTheme="minorEastAsia"/>
          <w:sz w:val="32"/>
          <w:szCs w:val="32"/>
        </w:rPr>
        <w:tab/>
      </w:r>
      <w:r w:rsidR="00720D79" w:rsidRPr="00221A87">
        <w:rPr>
          <w:rFonts w:eastAsiaTheme="minorEastAsia"/>
          <w:szCs w:val="20"/>
        </w:rPr>
        <w:t>(A1a)</w:t>
      </w:r>
    </w:p>
    <w:p w14:paraId="40BB73B4" w14:textId="4A6751F2" w:rsidR="00720D79" w:rsidRDefault="00000000" w:rsidP="00720D79">
      <w:pPr>
        <w:ind w:left="2880" w:firstLine="720"/>
        <w:rPr>
          <w:rFonts w:eastAsiaTheme="minorEastAsia"/>
          <w:szCs w:val="20"/>
        </w:rPr>
      </w:pPr>
      <m:oMath>
        <m:acc>
          <m:accPr>
            <m:ctrlPr>
              <w:rPr>
                <w:rFonts w:ascii="Cambria Math" w:hAnsi="Cambria Math"/>
                <w:i/>
                <w:szCs w:val="20"/>
              </w:rPr>
            </m:ctrlPr>
          </m:accPr>
          <m:e>
            <m:r>
              <w:rPr>
                <w:rFonts w:ascii="Cambria Math" w:hAnsi="Cambria Math"/>
                <w:szCs w:val="20"/>
              </w:rPr>
              <m:t>v</m:t>
            </m:r>
          </m:e>
        </m:acc>
        <m:d>
          <m:dPr>
            <m:ctrlPr>
              <w:rPr>
                <w:rFonts w:ascii="Cambria Math" w:hAnsi="Cambria Math"/>
                <w:i/>
                <w:szCs w:val="20"/>
              </w:rPr>
            </m:ctrlPr>
          </m:dPr>
          <m:e>
            <m:r>
              <w:rPr>
                <w:rFonts w:ascii="Cambria Math" w:hAnsi="Cambria Math"/>
                <w:szCs w:val="20"/>
              </w:rPr>
              <m:t>k,l</m:t>
            </m:r>
          </m:e>
        </m:d>
        <m:r>
          <w:rPr>
            <w:rFonts w:ascii="Cambria Math" w:hAnsi="Cambria Math"/>
            <w:szCs w:val="20"/>
          </w:rPr>
          <m:t>=</m:t>
        </m:r>
        <m:f>
          <m:fPr>
            <m:ctrlPr>
              <w:rPr>
                <w:rFonts w:ascii="Cambria Math" w:hAnsi="Cambria Math"/>
                <w:i/>
                <w:szCs w:val="20"/>
              </w:rPr>
            </m:ctrlPr>
          </m:fPr>
          <m:num>
            <m:r>
              <w:rPr>
                <w:rFonts w:ascii="Cambria Math" w:hAnsi="Cambria Math"/>
                <w:szCs w:val="20"/>
              </w:rPr>
              <m:t xml:space="preserve">-kl </m:t>
            </m:r>
            <m:sSub>
              <m:sSubPr>
                <m:ctrlPr>
                  <w:rPr>
                    <w:rFonts w:ascii="Cambria Math" w:hAnsi="Cambria Math"/>
                    <w:i/>
                    <w:szCs w:val="20"/>
                  </w:rPr>
                </m:ctrlPr>
              </m:sSubPr>
              <m:e>
                <m:acc>
                  <m:accPr>
                    <m:ctrlPr>
                      <w:rPr>
                        <w:rFonts w:ascii="Cambria Math" w:hAnsi="Cambria Math"/>
                        <w:i/>
                        <w:szCs w:val="20"/>
                      </w:rPr>
                    </m:ctrlPr>
                  </m:accPr>
                  <m:e>
                    <m:r>
                      <w:rPr>
                        <w:rFonts w:ascii="Cambria Math" w:hAnsi="Cambria Math"/>
                        <w:szCs w:val="20"/>
                      </w:rPr>
                      <m:t>F</m:t>
                    </m:r>
                  </m:e>
                </m:acc>
              </m:e>
              <m:sub>
                <m:r>
                  <w:rPr>
                    <w:rFonts w:ascii="Cambria Math" w:hAnsi="Cambria Math"/>
                    <w:szCs w:val="20"/>
                  </w:rPr>
                  <m:t>X</m:t>
                </m:r>
              </m:sub>
            </m:sSub>
            <m:r>
              <w:rPr>
                <w:rFonts w:ascii="Cambria Math" w:hAnsi="Cambria Math"/>
                <w:szCs w:val="20"/>
              </w:rPr>
              <m:t>+</m:t>
            </m:r>
            <m:sSup>
              <m:sSupPr>
                <m:ctrlPr>
                  <w:rPr>
                    <w:rFonts w:ascii="Cambria Math" w:hAnsi="Cambria Math"/>
                    <w:i/>
                    <w:szCs w:val="20"/>
                  </w:rPr>
                </m:ctrlPr>
              </m:sSupPr>
              <m:e>
                <m:r>
                  <w:rPr>
                    <w:rFonts w:ascii="Cambria Math" w:hAnsi="Cambria Math"/>
                    <w:szCs w:val="20"/>
                  </w:rPr>
                  <m:t>k</m:t>
                </m:r>
              </m:e>
              <m:sup>
                <m:r>
                  <w:rPr>
                    <w:rFonts w:ascii="Cambria Math" w:hAnsi="Cambria Math"/>
                    <w:szCs w:val="20"/>
                  </w:rPr>
                  <m:t>2</m:t>
                </m:r>
              </m:sup>
            </m:sSup>
            <m:sSub>
              <m:sSubPr>
                <m:ctrlPr>
                  <w:rPr>
                    <w:rFonts w:ascii="Cambria Math" w:hAnsi="Cambria Math"/>
                    <w:i/>
                    <w:szCs w:val="20"/>
                  </w:rPr>
                </m:ctrlPr>
              </m:sSubPr>
              <m:e>
                <m:acc>
                  <m:accPr>
                    <m:ctrlPr>
                      <w:rPr>
                        <w:rFonts w:ascii="Cambria Math" w:hAnsi="Cambria Math"/>
                        <w:i/>
                        <w:szCs w:val="20"/>
                      </w:rPr>
                    </m:ctrlPr>
                  </m:accPr>
                  <m:e>
                    <m:r>
                      <w:rPr>
                        <w:rFonts w:ascii="Cambria Math" w:hAnsi="Cambria Math"/>
                        <w:szCs w:val="20"/>
                      </w:rPr>
                      <m:t>F</m:t>
                    </m:r>
                  </m:e>
                </m:acc>
              </m:e>
              <m:sub>
                <m:r>
                  <w:rPr>
                    <w:rFonts w:ascii="Cambria Math" w:hAnsi="Cambria Math"/>
                    <w:szCs w:val="20"/>
                  </w:rPr>
                  <m:t>Y</m:t>
                </m:r>
              </m:sub>
            </m:sSub>
          </m:num>
          <m:den>
            <m:r>
              <w:rPr>
                <w:rFonts w:ascii="Cambria Math" w:hAnsi="Cambria Math"/>
                <w:szCs w:val="20"/>
              </w:rPr>
              <m:t>D(</m:t>
            </m:r>
            <m:sSup>
              <m:sSupPr>
                <m:ctrlPr>
                  <w:rPr>
                    <w:rFonts w:ascii="Cambria Math" w:hAnsi="Cambria Math"/>
                    <w:i/>
                    <w:szCs w:val="20"/>
                  </w:rPr>
                </m:ctrlPr>
              </m:sSupPr>
              <m:e>
                <m:r>
                  <w:rPr>
                    <w:rFonts w:ascii="Cambria Math" w:hAnsi="Cambria Math"/>
                    <w:szCs w:val="20"/>
                  </w:rPr>
                  <m:t>k</m:t>
                </m:r>
              </m:e>
              <m:sup>
                <m:r>
                  <w:rPr>
                    <w:rFonts w:ascii="Cambria Math" w:hAnsi="Cambria Math"/>
                    <w:szCs w:val="20"/>
                  </w:rPr>
                  <m:t>2</m:t>
                </m:r>
              </m:sup>
            </m:sSup>
            <m:r>
              <w:rPr>
                <w:rFonts w:ascii="Cambria Math" w:hAnsi="Cambria Math"/>
                <w:szCs w:val="20"/>
              </w:rPr>
              <m:t>+</m:t>
            </m:r>
            <m:sSup>
              <m:sSupPr>
                <m:ctrlPr>
                  <w:rPr>
                    <w:rFonts w:ascii="Cambria Math" w:hAnsi="Cambria Math"/>
                    <w:i/>
                    <w:szCs w:val="20"/>
                  </w:rPr>
                </m:ctrlPr>
              </m:sSupPr>
              <m:e>
                <m:r>
                  <w:rPr>
                    <w:rFonts w:ascii="Cambria Math" w:hAnsi="Cambria Math"/>
                    <w:szCs w:val="20"/>
                  </w:rPr>
                  <m:t>l</m:t>
                </m:r>
              </m:e>
              <m:sup>
                <m:r>
                  <w:rPr>
                    <w:rFonts w:ascii="Cambria Math" w:hAnsi="Cambria Math"/>
                    <w:szCs w:val="20"/>
                  </w:rPr>
                  <m:t>2</m:t>
                </m:r>
              </m:sup>
            </m:sSup>
            <m:r>
              <w:rPr>
                <w:rFonts w:ascii="Cambria Math" w:hAnsi="Cambria Math"/>
                <w:szCs w:val="20"/>
              </w:rPr>
              <m:t>)</m:t>
            </m:r>
          </m:den>
        </m:f>
      </m:oMath>
      <w:r w:rsidR="00720D79" w:rsidRPr="00221A87">
        <w:rPr>
          <w:rFonts w:eastAsiaTheme="minorEastAsia"/>
          <w:szCs w:val="20"/>
        </w:rPr>
        <w:tab/>
      </w:r>
      <w:r w:rsidR="00720D79">
        <w:rPr>
          <w:rFonts w:eastAsiaTheme="minorEastAsia"/>
          <w:sz w:val="28"/>
          <w:szCs w:val="28"/>
        </w:rPr>
        <w:tab/>
      </w:r>
      <w:r w:rsidR="00720D79">
        <w:rPr>
          <w:rFonts w:eastAsiaTheme="minorEastAsia"/>
          <w:sz w:val="28"/>
          <w:szCs w:val="28"/>
        </w:rPr>
        <w:tab/>
      </w:r>
      <w:r w:rsidR="00720D79">
        <w:rPr>
          <w:rFonts w:eastAsiaTheme="minorEastAsia"/>
          <w:sz w:val="28"/>
          <w:szCs w:val="28"/>
        </w:rPr>
        <w:tab/>
      </w:r>
      <w:r w:rsidR="00221A87">
        <w:rPr>
          <w:rFonts w:eastAsiaTheme="minorEastAsia"/>
          <w:sz w:val="28"/>
          <w:szCs w:val="28"/>
        </w:rPr>
        <w:tab/>
      </w:r>
      <w:r w:rsidR="00720D79" w:rsidRPr="00221A87">
        <w:rPr>
          <w:rFonts w:eastAsiaTheme="minorEastAsia"/>
          <w:szCs w:val="20"/>
        </w:rPr>
        <w:t>(A1b)</w:t>
      </w:r>
    </w:p>
    <w:p w14:paraId="670B10BA" w14:textId="77777777" w:rsidR="00DF3482" w:rsidRDefault="00DF3482" w:rsidP="00CB478F">
      <w:pPr>
        <w:rPr>
          <w:rFonts w:eastAsiaTheme="minorEastAsia"/>
          <w:szCs w:val="20"/>
        </w:rPr>
      </w:pPr>
    </w:p>
    <w:p w14:paraId="725294D5" w14:textId="707BF0D2" w:rsidR="00720D79" w:rsidRDefault="00BD6B04" w:rsidP="00CB478F">
      <w:pPr>
        <w:rPr>
          <w:rFonts w:eastAsiaTheme="minorEastAsia"/>
          <w:szCs w:val="20"/>
        </w:rPr>
      </w:pPr>
      <w:r>
        <w:rPr>
          <w:rFonts w:eastAsiaTheme="minorEastAsia"/>
          <w:szCs w:val="20"/>
        </w:rPr>
        <w:t>T</w:t>
      </w:r>
      <w:r w:rsidR="00326125">
        <w:rPr>
          <w:rFonts w:eastAsiaTheme="minorEastAsia"/>
          <w:szCs w:val="20"/>
        </w:rPr>
        <w:t>he</w:t>
      </w:r>
      <w:r w:rsidR="00E03D07">
        <w:rPr>
          <w:rFonts w:eastAsiaTheme="minorEastAsia"/>
          <w:szCs w:val="20"/>
        </w:rPr>
        <w:t>se simple expressions</w:t>
      </w:r>
      <w:r w:rsidR="00720D79" w:rsidRPr="00221A87">
        <w:rPr>
          <w:rFonts w:eastAsiaTheme="minorEastAsia"/>
          <w:szCs w:val="20"/>
        </w:rPr>
        <w:t xml:space="preserve"> satisfy the non-divergent condition</w:t>
      </w:r>
      <w:r w:rsidR="00E214C9">
        <w:rPr>
          <w:rFonts w:eastAsiaTheme="minorEastAsia"/>
          <w:szCs w:val="20"/>
        </w:rPr>
        <w:t xml:space="preserve"> in Fourier space</w:t>
      </w:r>
    </w:p>
    <w:p w14:paraId="54AD7A41" w14:textId="77777777" w:rsidR="00784FCF" w:rsidRPr="00221A87" w:rsidRDefault="00784FCF" w:rsidP="00CB478F">
      <w:pPr>
        <w:rPr>
          <w:rFonts w:eastAsiaTheme="minorEastAsia"/>
          <w:szCs w:val="20"/>
        </w:rPr>
      </w:pPr>
    </w:p>
    <w:p w14:paraId="6524A46A" w14:textId="7F8580A6" w:rsidR="00720D79" w:rsidRDefault="00720D79" w:rsidP="00720D79">
      <w:pPr>
        <w:rPr>
          <w:rFonts w:eastAsiaTheme="minorEastAsia"/>
          <w:sz w:val="28"/>
          <w:szCs w:val="28"/>
        </w:rPr>
      </w:pPr>
      <w:r>
        <w:rPr>
          <w:rFonts w:eastAsiaTheme="minorEastAsia"/>
          <w:sz w:val="28"/>
          <w:szCs w:val="28"/>
        </w:rPr>
        <w:tab/>
      </w:r>
      <w:r>
        <w:rPr>
          <w:rFonts w:eastAsiaTheme="minorEastAsia"/>
          <w:sz w:val="28"/>
          <w:szCs w:val="28"/>
        </w:rPr>
        <w:tab/>
      </w:r>
      <w:r>
        <w:rPr>
          <w:rFonts w:eastAsiaTheme="minorEastAsia"/>
          <w:sz w:val="28"/>
          <w:szCs w:val="28"/>
        </w:rPr>
        <w:tab/>
      </w:r>
      <w:r>
        <w:rPr>
          <w:rFonts w:eastAsiaTheme="minorEastAsia"/>
          <w:sz w:val="28"/>
          <w:szCs w:val="28"/>
        </w:rPr>
        <w:tab/>
      </w:r>
      <w:r>
        <w:rPr>
          <w:rFonts w:eastAsiaTheme="minorEastAsia"/>
          <w:sz w:val="28"/>
          <w:szCs w:val="28"/>
        </w:rPr>
        <w:tab/>
      </w:r>
      <m:oMath>
        <m:acc>
          <m:accPr>
            <m:ctrlPr>
              <w:rPr>
                <w:rFonts w:ascii="Cambria Math" w:eastAsiaTheme="minorEastAsia" w:hAnsi="Cambria Math"/>
                <w:i/>
                <w:szCs w:val="20"/>
              </w:rPr>
            </m:ctrlPr>
          </m:accPr>
          <m:e>
            <m:r>
              <w:rPr>
                <w:rFonts w:ascii="Cambria Math" w:eastAsiaTheme="minorEastAsia" w:hAnsi="Cambria Math"/>
                <w:szCs w:val="20"/>
              </w:rPr>
              <m:t>Div</m:t>
            </m:r>
          </m:e>
        </m:acc>
        <m:r>
          <w:rPr>
            <w:rFonts w:ascii="Cambria Math" w:eastAsiaTheme="minorEastAsia" w:hAnsi="Cambria Math"/>
            <w:szCs w:val="20"/>
          </w:rPr>
          <m:t>=ik</m:t>
        </m:r>
        <m:acc>
          <m:accPr>
            <m:ctrlPr>
              <w:rPr>
                <w:rFonts w:ascii="Cambria Math" w:eastAsiaTheme="minorEastAsia" w:hAnsi="Cambria Math"/>
                <w:i/>
                <w:szCs w:val="20"/>
              </w:rPr>
            </m:ctrlPr>
          </m:accPr>
          <m:e>
            <m:r>
              <w:rPr>
                <w:rFonts w:ascii="Cambria Math" w:eastAsiaTheme="minorEastAsia" w:hAnsi="Cambria Math"/>
                <w:szCs w:val="20"/>
              </w:rPr>
              <m:t>u</m:t>
            </m:r>
          </m:e>
        </m:acc>
        <m:r>
          <w:rPr>
            <w:rFonts w:ascii="Cambria Math" w:eastAsiaTheme="minorEastAsia" w:hAnsi="Cambria Math"/>
            <w:szCs w:val="20"/>
          </w:rPr>
          <m:t>+il</m:t>
        </m:r>
        <m:acc>
          <m:accPr>
            <m:ctrlPr>
              <w:rPr>
                <w:rFonts w:ascii="Cambria Math" w:eastAsiaTheme="minorEastAsia" w:hAnsi="Cambria Math"/>
                <w:i/>
                <w:szCs w:val="20"/>
              </w:rPr>
            </m:ctrlPr>
          </m:accPr>
          <m:e>
            <m:r>
              <w:rPr>
                <w:rFonts w:ascii="Cambria Math" w:eastAsiaTheme="minorEastAsia" w:hAnsi="Cambria Math"/>
                <w:szCs w:val="20"/>
              </w:rPr>
              <m:t>v</m:t>
            </m:r>
          </m:e>
        </m:acc>
        <m:r>
          <w:rPr>
            <w:rFonts w:ascii="Cambria Math" w:eastAsiaTheme="minorEastAsia" w:hAnsi="Cambria Math"/>
            <w:szCs w:val="20"/>
          </w:rPr>
          <m:t>=0</m:t>
        </m:r>
      </m:oMath>
      <w:r>
        <w:rPr>
          <w:rFonts w:eastAsiaTheme="minorEastAsia"/>
          <w:sz w:val="28"/>
          <w:szCs w:val="28"/>
        </w:rPr>
        <w:tab/>
      </w:r>
      <w:r>
        <w:rPr>
          <w:rFonts w:eastAsiaTheme="minorEastAsia"/>
          <w:sz w:val="28"/>
          <w:szCs w:val="28"/>
        </w:rPr>
        <w:tab/>
      </w:r>
      <w:r>
        <w:rPr>
          <w:rFonts w:eastAsiaTheme="minorEastAsia"/>
          <w:sz w:val="28"/>
          <w:szCs w:val="28"/>
        </w:rPr>
        <w:tab/>
      </w:r>
      <w:r>
        <w:rPr>
          <w:rFonts w:eastAsiaTheme="minorEastAsia"/>
          <w:sz w:val="28"/>
          <w:szCs w:val="28"/>
        </w:rPr>
        <w:tab/>
      </w:r>
      <w:r w:rsidR="00221A87">
        <w:rPr>
          <w:rFonts w:eastAsiaTheme="minorEastAsia"/>
          <w:sz w:val="28"/>
          <w:szCs w:val="28"/>
        </w:rPr>
        <w:tab/>
      </w:r>
      <w:r w:rsidRPr="00221A87">
        <w:rPr>
          <w:rFonts w:eastAsiaTheme="minorEastAsia"/>
          <w:szCs w:val="20"/>
        </w:rPr>
        <w:t>(A2)</w:t>
      </w:r>
    </w:p>
    <w:p w14:paraId="652D2B62" w14:textId="77777777" w:rsidR="00221A87" w:rsidRDefault="00221A87" w:rsidP="00720D79">
      <w:pPr>
        <w:rPr>
          <w:rFonts w:eastAsiaTheme="minorEastAsia"/>
          <w:szCs w:val="20"/>
        </w:rPr>
      </w:pPr>
    </w:p>
    <w:p w14:paraId="06870CBA" w14:textId="1978DC22" w:rsidR="000F7338" w:rsidRPr="000F7338" w:rsidRDefault="002D6023" w:rsidP="000F7338">
      <w:pPr>
        <w:rPr>
          <w:rFonts w:eastAsiaTheme="minorEastAsia"/>
          <w:szCs w:val="20"/>
        </w:rPr>
      </w:pPr>
      <w:r>
        <w:rPr>
          <w:rFonts w:eastAsiaTheme="minorEastAsia"/>
          <w:szCs w:val="20"/>
        </w:rPr>
        <w:t>T</w:t>
      </w:r>
      <w:r w:rsidR="000F7338" w:rsidRPr="000F7338">
        <w:rPr>
          <w:rFonts w:eastAsiaTheme="minorEastAsia"/>
          <w:szCs w:val="20"/>
        </w:rPr>
        <w:t xml:space="preserve">he Coriolis </w:t>
      </w:r>
      <w:r w:rsidR="000F7338" w:rsidRPr="002C6827">
        <w:rPr>
          <w:rFonts w:eastAsiaTheme="minorEastAsia"/>
          <w:szCs w:val="20"/>
        </w:rPr>
        <w:t xml:space="preserve">parameter </w:t>
      </w:r>
      <m:oMath>
        <m:r>
          <w:rPr>
            <w:rFonts w:ascii="Cambria Math" w:eastAsiaTheme="minorEastAsia" w:hAnsi="Cambria Math"/>
            <w:szCs w:val="20"/>
          </w:rPr>
          <m:t>f</m:t>
        </m:r>
      </m:oMath>
      <w:r w:rsidR="009246A3" w:rsidRPr="002C6827">
        <w:rPr>
          <w:rFonts w:eastAsiaTheme="minorEastAsia"/>
          <w:szCs w:val="20"/>
        </w:rPr>
        <w:t xml:space="preserve"> </w:t>
      </w:r>
      <w:r w:rsidR="000F7338" w:rsidRPr="002C6827">
        <w:rPr>
          <w:rFonts w:eastAsiaTheme="minorEastAsia"/>
          <w:szCs w:val="20"/>
        </w:rPr>
        <w:t>cancels out in this derivation</w:t>
      </w:r>
      <w:r w:rsidR="000F7338" w:rsidRPr="000F7338">
        <w:rPr>
          <w:rFonts w:eastAsiaTheme="minorEastAsia"/>
          <w:szCs w:val="20"/>
        </w:rPr>
        <w:t xml:space="preserve"> and does not appear in </w:t>
      </w:r>
      <w:r w:rsidR="002C6827">
        <w:rPr>
          <w:rFonts w:eastAsiaTheme="minorEastAsia"/>
          <w:szCs w:val="20"/>
        </w:rPr>
        <w:t xml:space="preserve">Eq. </w:t>
      </w:r>
      <w:r w:rsidR="000F7338" w:rsidRPr="000F7338">
        <w:rPr>
          <w:rFonts w:eastAsiaTheme="minorEastAsia"/>
          <w:szCs w:val="20"/>
        </w:rPr>
        <w:t xml:space="preserve">(A1), demonstrating the lack of Coriolis </w:t>
      </w:r>
      <w:r w:rsidR="009246A3">
        <w:rPr>
          <w:rFonts w:eastAsiaTheme="minorEastAsia"/>
          <w:szCs w:val="20"/>
        </w:rPr>
        <w:t>force influence on the perturbation velocity field</w:t>
      </w:r>
      <w:ins w:id="8" w:author="Brian Gribben" w:date="2025-12-03T08:32:00Z" w16du:dateUtc="2025-12-03T08:32:00Z">
        <w:r w:rsidR="00160B05">
          <w:rPr>
            <w:rFonts w:eastAsiaTheme="minorEastAsia"/>
            <w:szCs w:val="20"/>
          </w:rPr>
          <w:t>, at least in the near field</w:t>
        </w:r>
      </w:ins>
      <w:r w:rsidR="000F7338" w:rsidRPr="000F7338">
        <w:rPr>
          <w:rFonts w:eastAsiaTheme="minorEastAsia"/>
          <w:szCs w:val="20"/>
        </w:rPr>
        <w:t>.</w:t>
      </w:r>
      <w:r w:rsidR="00066383">
        <w:rPr>
          <w:rFonts w:eastAsiaTheme="minorEastAsia"/>
          <w:szCs w:val="20"/>
        </w:rPr>
        <w:t xml:space="preserve"> </w:t>
      </w:r>
      <w:r w:rsidR="000F7338" w:rsidRPr="000F7338">
        <w:rPr>
          <w:rFonts w:eastAsiaTheme="minorEastAsia"/>
          <w:szCs w:val="20"/>
        </w:rPr>
        <w:t xml:space="preserve">However, </w:t>
      </w:r>
      <w:r w:rsidR="000F7338" w:rsidRPr="000F7338">
        <w:rPr>
          <w:szCs w:val="20"/>
        </w:rPr>
        <w:t xml:space="preserve">taking the same </w:t>
      </w:r>
      <m:oMath>
        <m:r>
          <w:rPr>
            <w:rFonts w:ascii="Cambria Math" w:hAnsi="Cambria Math"/>
            <w:szCs w:val="20"/>
          </w:rPr>
          <m:t xml:space="preserve"> </m:t>
        </m:r>
        <m:r>
          <w:ins w:id="9" w:author="Brian Gribben" w:date="2025-12-03T08:31:00Z" w16du:dateUtc="2025-12-03T08:31:00Z">
            <m:rPr>
              <m:sty m:val="p"/>
            </m:rPr>
            <w:rPr>
              <w:rFonts w:ascii="Cambria Math" w:eastAsiaTheme="minorEastAsia" w:hAnsi="Cambria Math" w:cstheme="minorHAnsi"/>
              <w:szCs w:val="20"/>
            </w:rPr>
            <m:t>Φ</m:t>
          </w:ins>
        </m:r>
        <m:r>
          <w:del w:id="10" w:author="Brian Gribben" w:date="2025-12-03T08:31:00Z" w16du:dateUtc="2025-12-03T08:31:00Z">
            <w:rPr>
              <w:rFonts w:ascii="Cambria Math" w:hAnsi="Cambria Math"/>
              <w:szCs w:val="20"/>
            </w:rPr>
            <m:t>g’</m:t>
          </w:del>
        </m:r>
        <m:r>
          <w:rPr>
            <w:rFonts w:ascii="Cambria Math" w:hAnsi="Cambria Math"/>
            <w:szCs w:val="20"/>
          </w:rPr>
          <m:t>→∞</m:t>
        </m:r>
        <m:r>
          <w:del w:id="11" w:author="Brian Gribben" w:date="2025-12-03T08:42:00Z" w16du:dateUtc="2025-12-03T08:42:00Z">
            <m:rPr>
              <m:sty m:val="p"/>
            </m:rPr>
            <w:rPr>
              <w:rFonts w:ascii="Cambria Math" w:hAnsi="Cambria Math"/>
              <w:szCs w:val="20"/>
            </w:rPr>
            <m:t xml:space="preserve"> </m:t>
          </w:del>
        </m:r>
        <m:r>
          <w:del w:id="12" w:author="Brian Gribben" w:date="2025-12-03T08:43:00Z" w16du:dateUtc="2025-12-03T08:43:00Z">
            <m:rPr>
              <m:sty m:val="p"/>
            </m:rPr>
            <w:rPr>
              <w:rFonts w:ascii="Cambria Math" w:hAnsi="Cambria Math"/>
              <w:szCs w:val="20"/>
            </w:rPr>
            <m:t xml:space="preserve"> </m:t>
          </w:del>
        </m:r>
      </m:oMath>
      <w:r w:rsidR="000F7338" w:rsidRPr="000F7338">
        <w:rPr>
          <w:rFonts w:eastAsiaTheme="minorEastAsia"/>
          <w:szCs w:val="20"/>
        </w:rPr>
        <w:t xml:space="preserve"> limit, the pressure field</w:t>
      </w:r>
      <w:r w:rsidR="001D7F3B">
        <w:rPr>
          <w:rFonts w:eastAsiaTheme="minorEastAsia"/>
          <w:szCs w:val="20"/>
        </w:rPr>
        <w:t xml:space="preserve"> Eq</w:t>
      </w:r>
      <w:r w:rsidR="00F8412E">
        <w:rPr>
          <w:rFonts w:eastAsiaTheme="minorEastAsia"/>
          <w:szCs w:val="20"/>
        </w:rPr>
        <w:t>s</w:t>
      </w:r>
      <w:r w:rsidR="001D7F3B">
        <w:rPr>
          <w:rFonts w:eastAsiaTheme="minorEastAsia"/>
          <w:szCs w:val="20"/>
        </w:rPr>
        <w:t>.</w:t>
      </w:r>
      <w:r w:rsidR="000F7338" w:rsidRPr="000F7338">
        <w:rPr>
          <w:rFonts w:eastAsiaTheme="minorEastAsia"/>
          <w:szCs w:val="20"/>
        </w:rPr>
        <w:t xml:space="preserve"> (</w:t>
      </w:r>
      <w:r w:rsidR="00326125">
        <w:rPr>
          <w:rFonts w:eastAsiaTheme="minorEastAsia"/>
          <w:szCs w:val="20"/>
        </w:rPr>
        <w:t>2</w:t>
      </w:r>
      <w:r w:rsidR="00B75B5E">
        <w:rPr>
          <w:rFonts w:eastAsiaTheme="minorEastAsia"/>
          <w:szCs w:val="20"/>
        </w:rPr>
        <w:t>1</w:t>
      </w:r>
      <w:r w:rsidR="00326125">
        <w:rPr>
          <w:rFonts w:eastAsiaTheme="minorEastAsia"/>
          <w:szCs w:val="20"/>
        </w:rPr>
        <w:t>,</w:t>
      </w:r>
      <w:r w:rsidR="00E96F8F">
        <w:rPr>
          <w:rFonts w:eastAsiaTheme="minorEastAsia"/>
          <w:szCs w:val="20"/>
        </w:rPr>
        <w:t xml:space="preserve"> </w:t>
      </w:r>
      <w:r w:rsidR="00326125">
        <w:rPr>
          <w:rFonts w:eastAsiaTheme="minorEastAsia"/>
          <w:szCs w:val="20"/>
        </w:rPr>
        <w:t>2</w:t>
      </w:r>
      <w:r w:rsidR="00B75B5E">
        <w:rPr>
          <w:rFonts w:eastAsiaTheme="minorEastAsia"/>
          <w:szCs w:val="20"/>
        </w:rPr>
        <w:t>5</w:t>
      </w:r>
      <w:r w:rsidR="000F7338" w:rsidRPr="000F7338">
        <w:rPr>
          <w:rFonts w:eastAsiaTheme="minorEastAsia"/>
          <w:szCs w:val="20"/>
        </w:rPr>
        <w:t>) becomes</w:t>
      </w:r>
      <w:del w:id="13" w:author="Brian Gribben" w:date="2025-12-03T08:43:00Z" w16du:dateUtc="2025-12-03T08:43:00Z">
        <w:r w:rsidR="000F7338" w:rsidRPr="000F7338" w:rsidDel="00EB2BBC">
          <w:rPr>
            <w:rFonts w:eastAsiaTheme="minorEastAsia"/>
            <w:szCs w:val="20"/>
          </w:rPr>
          <w:delText>.</w:delText>
        </w:r>
      </w:del>
      <w:r w:rsidR="000F7338" w:rsidRPr="000F7338">
        <w:rPr>
          <w:rFonts w:eastAsiaTheme="minorEastAsia"/>
          <w:szCs w:val="20"/>
        </w:rPr>
        <w:t xml:space="preserve"> </w:t>
      </w:r>
    </w:p>
    <w:p w14:paraId="05FFF32C" w14:textId="77777777" w:rsidR="000F7338" w:rsidRPr="000F7338" w:rsidRDefault="000F7338" w:rsidP="000F7338">
      <w:pPr>
        <w:rPr>
          <w:rFonts w:eastAsiaTheme="minorEastAsia"/>
          <w:szCs w:val="20"/>
        </w:rPr>
      </w:pPr>
    </w:p>
    <w:p w14:paraId="472089EB" w14:textId="33F2510B" w:rsidR="000F7338" w:rsidRPr="000F7338" w:rsidRDefault="00000000" w:rsidP="000F7338">
      <w:pPr>
        <w:ind w:left="2160" w:firstLine="720"/>
        <w:rPr>
          <w:rFonts w:eastAsiaTheme="minorEastAsia"/>
          <w:szCs w:val="20"/>
        </w:rPr>
      </w:pPr>
      <m:oMath>
        <m:acc>
          <m:accPr>
            <m:ctrlPr>
              <w:rPr>
                <w:rFonts w:ascii="Cambria Math" w:eastAsiaTheme="minorEastAsia" w:hAnsi="Cambria Math"/>
                <w:i/>
                <w:sz w:val="22"/>
                <w:szCs w:val="22"/>
              </w:rPr>
            </m:ctrlPr>
          </m:accPr>
          <m:e>
            <m:r>
              <w:rPr>
                <w:rFonts w:ascii="Cambria Math" w:eastAsiaTheme="minorEastAsia" w:hAnsi="Cambria Math"/>
                <w:sz w:val="22"/>
                <w:szCs w:val="22"/>
              </w:rPr>
              <m:t>p</m:t>
            </m:r>
          </m:e>
        </m:acc>
        <m:d>
          <m:dPr>
            <m:ctrlPr>
              <w:rPr>
                <w:rFonts w:ascii="Cambria Math" w:eastAsiaTheme="minorEastAsia" w:hAnsi="Cambria Math"/>
                <w:i/>
                <w:sz w:val="22"/>
                <w:szCs w:val="22"/>
              </w:rPr>
            </m:ctrlPr>
          </m:dPr>
          <m:e>
            <m:r>
              <w:rPr>
                <w:rFonts w:ascii="Cambria Math" w:eastAsiaTheme="minorEastAsia" w:hAnsi="Cambria Math"/>
                <w:sz w:val="22"/>
                <w:szCs w:val="22"/>
              </w:rPr>
              <m:t>k,l</m:t>
            </m:r>
          </m:e>
        </m:d>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(k</m:t>
            </m:r>
            <m:acc>
              <m:accPr>
                <m:ctrlPr>
                  <w:rPr>
                    <w:rFonts w:ascii="Cambria Math" w:eastAsiaTheme="minorEastAsia" w:hAnsi="Cambria Math"/>
                    <w:i/>
                    <w:sz w:val="22"/>
                    <w:szCs w:val="22"/>
                  </w:rPr>
                </m:ctrlPr>
              </m:accPr>
              <m:e>
                <m:sSub>
                  <m:sSubPr>
                    <m:ctrlPr>
                      <w:rPr>
                        <w:rFonts w:ascii="Cambria Math" w:eastAsiaTheme="minorEastAsia" w:hAnsi="Cambria Math"/>
                        <w:i/>
                        <w:sz w:val="22"/>
                        <w:szCs w:val="22"/>
                      </w:rPr>
                    </m:ctrlPr>
                  </m:sSubPr>
                  <m:e>
                    <m:r>
                      <w:rPr>
                        <w:rFonts w:ascii="Cambria Math" w:eastAsiaTheme="minorEastAsia" w:hAnsi="Cambria Math"/>
                        <w:sz w:val="22"/>
                        <w:szCs w:val="22"/>
                      </w:rPr>
                      <m:t>F</m:t>
                    </m:r>
                  </m:e>
                  <m:sub>
                    <m:r>
                      <w:rPr>
                        <w:rFonts w:ascii="Cambria Math" w:eastAsiaTheme="minorEastAsia" w:hAnsi="Cambria Math"/>
                        <w:sz w:val="22"/>
                        <w:szCs w:val="22"/>
                      </w:rPr>
                      <m:t>x</m:t>
                    </m:r>
                  </m:sub>
                </m:sSub>
              </m:e>
            </m:acc>
            <m:r>
              <w:rPr>
                <w:rFonts w:ascii="Cambria Math" w:eastAsiaTheme="minorEastAsia" w:hAnsi="Cambria Math"/>
                <w:sz w:val="22"/>
                <w:szCs w:val="22"/>
              </w:rPr>
              <m:t>+l</m:t>
            </m:r>
            <m:sSub>
              <m:sSubPr>
                <m:ctrlPr>
                  <w:rPr>
                    <w:rFonts w:ascii="Cambria Math" w:eastAsiaTheme="minorEastAsia" w:hAnsi="Cambria Math"/>
                    <w:i/>
                    <w:sz w:val="22"/>
                    <w:szCs w:val="22"/>
                  </w:rPr>
                </m:ctrlPr>
              </m:sSubPr>
              <m:e>
                <m:acc>
                  <m:accPr>
                    <m:ctrlPr>
                      <w:rPr>
                        <w:rFonts w:ascii="Cambria Math" w:eastAsiaTheme="minorEastAsia" w:hAnsi="Cambria Math"/>
                        <w:i/>
                        <w:sz w:val="22"/>
                        <w:szCs w:val="22"/>
                      </w:rPr>
                    </m:ctrlPr>
                  </m:accPr>
                  <m:e>
                    <m:r>
                      <w:rPr>
                        <w:rFonts w:ascii="Cambria Math" w:eastAsiaTheme="minorEastAsia" w:hAnsi="Cambria Math"/>
                        <w:sz w:val="22"/>
                        <w:szCs w:val="22"/>
                      </w:rPr>
                      <m:t>F</m:t>
                    </m:r>
                  </m:e>
                </m:acc>
              </m:e>
              <m:sub>
                <m:r>
                  <w:rPr>
                    <w:rFonts w:ascii="Cambria Math" w:eastAsiaTheme="minorEastAsia" w:hAnsi="Cambria Math"/>
                    <w:sz w:val="22"/>
                    <w:szCs w:val="22"/>
                  </w:rPr>
                  <m:t>Y</m:t>
                </m:r>
              </m:sub>
            </m:sSub>
            <m:r>
              <w:rPr>
                <w:rFonts w:ascii="Cambria Math" w:eastAsiaTheme="minorEastAsia" w:hAnsi="Cambria Math"/>
                <w:sz w:val="22"/>
                <w:szCs w:val="22"/>
              </w:rPr>
              <m:t>)</m:t>
            </m:r>
          </m:num>
          <m:den>
            <m:r>
              <w:rPr>
                <w:rFonts w:ascii="Cambria Math" w:eastAsiaTheme="minorEastAsia" w:hAnsi="Cambria Math"/>
                <w:sz w:val="22"/>
                <w:szCs w:val="22"/>
              </w:rPr>
              <m:t>i</m:t>
            </m:r>
            <m:d>
              <m:dPr>
                <m:ctrlPr>
                  <w:rPr>
                    <w:rFonts w:ascii="Cambria Math" w:eastAsiaTheme="minorEastAsia" w:hAnsi="Cambria Math"/>
                    <w:i/>
                    <w:sz w:val="22"/>
                    <w:szCs w:val="22"/>
                  </w:rPr>
                </m:ctrlPr>
              </m:dPr>
              <m:e>
                <m:sSup>
                  <m:sSupPr>
                    <m:ctrlPr>
                      <w:rPr>
                        <w:rFonts w:ascii="Cambria Math" w:eastAsiaTheme="minorEastAsia" w:hAnsi="Cambria Math"/>
                        <w:i/>
                        <w:sz w:val="22"/>
                        <w:szCs w:val="22"/>
                      </w:rPr>
                    </m:ctrlPr>
                  </m:sSupPr>
                  <m:e>
                    <m:r>
                      <w:rPr>
                        <w:rFonts w:ascii="Cambria Math" w:eastAsiaTheme="minorEastAsia" w:hAnsi="Cambria Math"/>
                        <w:sz w:val="22"/>
                        <w:szCs w:val="22"/>
                      </w:rPr>
                      <m:t>k</m:t>
                    </m:r>
                  </m:e>
                  <m:sup>
                    <m:r>
                      <w:rPr>
                        <w:rFonts w:ascii="Cambria Math" w:eastAsiaTheme="minorEastAsia" w:hAnsi="Cambria Math"/>
                        <w:sz w:val="22"/>
                        <w:szCs w:val="22"/>
                      </w:rPr>
                      <m:t>2</m:t>
                    </m:r>
                  </m:sup>
                </m:sSup>
                <m:r>
                  <w:rPr>
                    <w:rFonts w:ascii="Cambria Math" w:eastAsiaTheme="minorEastAsia" w:hAnsi="Cambria Math"/>
                    <w:sz w:val="22"/>
                    <w:szCs w:val="22"/>
                  </w:rPr>
                  <m:t>+</m:t>
                </m:r>
                <m:sSup>
                  <m:sSupPr>
                    <m:ctrlPr>
                      <w:rPr>
                        <w:rFonts w:ascii="Cambria Math" w:eastAsiaTheme="minorEastAsia" w:hAnsi="Cambria Math"/>
                        <w:i/>
                        <w:sz w:val="22"/>
                        <w:szCs w:val="22"/>
                      </w:rPr>
                    </m:ctrlPr>
                  </m:sSupPr>
                  <m:e>
                    <m:r>
                      <w:rPr>
                        <w:rFonts w:ascii="Cambria Math" w:eastAsiaTheme="minorEastAsia" w:hAnsi="Cambria Math"/>
                        <w:sz w:val="22"/>
                        <w:szCs w:val="22"/>
                      </w:rPr>
                      <m:t>l</m:t>
                    </m:r>
                  </m:e>
                  <m:sup>
                    <m:r>
                      <w:rPr>
                        <w:rFonts w:ascii="Cambria Math" w:eastAsiaTheme="minorEastAsia" w:hAnsi="Cambria Math"/>
                        <w:sz w:val="22"/>
                        <w:szCs w:val="22"/>
                      </w:rPr>
                      <m:t>2</m:t>
                    </m:r>
                  </m:sup>
                </m:sSup>
              </m:e>
            </m:d>
          </m:den>
        </m:f>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 xml:space="preserve">f(k </m:t>
            </m:r>
            <m:sSub>
              <m:sSubPr>
                <m:ctrlPr>
                  <w:rPr>
                    <w:rFonts w:ascii="Cambria Math" w:eastAsiaTheme="minorEastAsia" w:hAnsi="Cambria Math"/>
                    <w:i/>
                    <w:sz w:val="22"/>
                    <w:szCs w:val="22"/>
                  </w:rPr>
                </m:ctrlPr>
              </m:sSubPr>
              <m:e>
                <m:acc>
                  <m:accPr>
                    <m:ctrlPr>
                      <w:rPr>
                        <w:rFonts w:ascii="Cambria Math" w:eastAsiaTheme="minorEastAsia" w:hAnsi="Cambria Math"/>
                        <w:i/>
                        <w:sz w:val="22"/>
                        <w:szCs w:val="22"/>
                      </w:rPr>
                    </m:ctrlPr>
                  </m:accPr>
                  <m:e>
                    <m:r>
                      <w:rPr>
                        <w:rFonts w:ascii="Cambria Math" w:eastAsiaTheme="minorEastAsia" w:hAnsi="Cambria Math"/>
                        <w:sz w:val="22"/>
                        <w:szCs w:val="22"/>
                      </w:rPr>
                      <m:t>F</m:t>
                    </m:r>
                  </m:e>
                </m:acc>
              </m:e>
              <m:sub>
                <m:r>
                  <w:rPr>
                    <w:rFonts w:ascii="Cambria Math" w:eastAsiaTheme="minorEastAsia" w:hAnsi="Cambria Math"/>
                    <w:sz w:val="22"/>
                    <w:szCs w:val="22"/>
                  </w:rPr>
                  <m:t>Y</m:t>
                </m:r>
              </m:sub>
            </m:sSub>
            <m:r>
              <w:rPr>
                <w:rFonts w:ascii="Cambria Math" w:eastAsiaTheme="minorEastAsia" w:hAnsi="Cambria Math"/>
                <w:sz w:val="22"/>
                <w:szCs w:val="22"/>
              </w:rPr>
              <m:t>-l</m:t>
            </m:r>
            <m:sSub>
              <m:sSubPr>
                <m:ctrlPr>
                  <w:rPr>
                    <w:rFonts w:ascii="Cambria Math" w:eastAsiaTheme="minorEastAsia" w:hAnsi="Cambria Math"/>
                    <w:i/>
                    <w:sz w:val="22"/>
                    <w:szCs w:val="22"/>
                  </w:rPr>
                </m:ctrlPr>
              </m:sSubPr>
              <m:e>
                <m:acc>
                  <m:accPr>
                    <m:ctrlPr>
                      <w:rPr>
                        <w:rFonts w:ascii="Cambria Math" w:eastAsiaTheme="minorEastAsia" w:hAnsi="Cambria Math"/>
                        <w:i/>
                        <w:sz w:val="22"/>
                        <w:szCs w:val="22"/>
                      </w:rPr>
                    </m:ctrlPr>
                  </m:accPr>
                  <m:e>
                    <m:r>
                      <w:rPr>
                        <w:rFonts w:ascii="Cambria Math" w:eastAsiaTheme="minorEastAsia" w:hAnsi="Cambria Math"/>
                        <w:sz w:val="22"/>
                        <w:szCs w:val="22"/>
                      </w:rPr>
                      <m:t>F</m:t>
                    </m:r>
                  </m:e>
                </m:acc>
              </m:e>
              <m:sub>
                <m:r>
                  <w:rPr>
                    <w:rFonts w:ascii="Cambria Math" w:eastAsiaTheme="minorEastAsia" w:hAnsi="Cambria Math"/>
                    <w:sz w:val="22"/>
                    <w:szCs w:val="22"/>
                  </w:rPr>
                  <m:t>X</m:t>
                </m:r>
              </m:sub>
            </m:sSub>
            <m:r>
              <w:rPr>
                <w:rFonts w:ascii="Cambria Math" w:eastAsiaTheme="minorEastAsia" w:hAnsi="Cambria Math"/>
                <w:sz w:val="22"/>
                <w:szCs w:val="22"/>
              </w:rPr>
              <m:t xml:space="preserve"> )</m:t>
            </m:r>
          </m:num>
          <m:den>
            <m:r>
              <w:rPr>
                <w:rFonts w:ascii="Cambria Math" w:eastAsiaTheme="minorEastAsia" w:hAnsi="Cambria Math"/>
                <w:sz w:val="22"/>
                <w:szCs w:val="22"/>
              </w:rPr>
              <m:t>iD</m:t>
            </m:r>
            <m:d>
              <m:dPr>
                <m:ctrlPr>
                  <w:rPr>
                    <w:rFonts w:ascii="Cambria Math" w:eastAsiaTheme="minorEastAsia" w:hAnsi="Cambria Math"/>
                    <w:i/>
                    <w:sz w:val="22"/>
                    <w:szCs w:val="22"/>
                  </w:rPr>
                </m:ctrlPr>
              </m:dPr>
              <m:e>
                <m:sSup>
                  <m:sSupPr>
                    <m:ctrlPr>
                      <w:rPr>
                        <w:rFonts w:ascii="Cambria Math" w:eastAsiaTheme="minorEastAsia" w:hAnsi="Cambria Math"/>
                        <w:i/>
                        <w:sz w:val="22"/>
                        <w:szCs w:val="22"/>
                      </w:rPr>
                    </m:ctrlPr>
                  </m:sSupPr>
                  <m:e>
                    <m:r>
                      <w:rPr>
                        <w:rFonts w:ascii="Cambria Math" w:eastAsiaTheme="minorEastAsia" w:hAnsi="Cambria Math"/>
                        <w:sz w:val="22"/>
                        <w:szCs w:val="22"/>
                      </w:rPr>
                      <m:t>k</m:t>
                    </m:r>
                  </m:e>
                  <m:sup>
                    <m:r>
                      <w:rPr>
                        <w:rFonts w:ascii="Cambria Math" w:eastAsiaTheme="minorEastAsia" w:hAnsi="Cambria Math"/>
                        <w:sz w:val="22"/>
                        <w:szCs w:val="22"/>
                      </w:rPr>
                      <m:t>2</m:t>
                    </m:r>
                  </m:sup>
                </m:sSup>
                <m:r>
                  <w:rPr>
                    <w:rFonts w:ascii="Cambria Math" w:eastAsiaTheme="minorEastAsia" w:hAnsi="Cambria Math"/>
                    <w:sz w:val="22"/>
                    <w:szCs w:val="22"/>
                  </w:rPr>
                  <m:t>+</m:t>
                </m:r>
                <m:sSup>
                  <m:sSupPr>
                    <m:ctrlPr>
                      <w:rPr>
                        <w:rFonts w:ascii="Cambria Math" w:eastAsiaTheme="minorEastAsia" w:hAnsi="Cambria Math"/>
                        <w:i/>
                        <w:sz w:val="22"/>
                        <w:szCs w:val="22"/>
                      </w:rPr>
                    </m:ctrlPr>
                  </m:sSupPr>
                  <m:e>
                    <m:r>
                      <w:rPr>
                        <w:rFonts w:ascii="Cambria Math" w:eastAsiaTheme="minorEastAsia" w:hAnsi="Cambria Math"/>
                        <w:sz w:val="22"/>
                        <w:szCs w:val="22"/>
                      </w:rPr>
                      <m:t>l</m:t>
                    </m:r>
                  </m:e>
                  <m:sup>
                    <m:r>
                      <w:rPr>
                        <w:rFonts w:ascii="Cambria Math" w:eastAsiaTheme="minorEastAsia" w:hAnsi="Cambria Math"/>
                        <w:sz w:val="22"/>
                        <w:szCs w:val="22"/>
                      </w:rPr>
                      <m:t>2</m:t>
                    </m:r>
                  </m:sup>
                </m:sSup>
              </m:e>
            </m:d>
          </m:den>
        </m:f>
      </m:oMath>
      <w:r w:rsidR="000F7338" w:rsidRPr="000F7338">
        <w:rPr>
          <w:rFonts w:eastAsiaTheme="minorEastAsia"/>
          <w:szCs w:val="20"/>
        </w:rPr>
        <w:tab/>
      </w:r>
      <w:r w:rsidR="000F7338" w:rsidRPr="000F7338">
        <w:rPr>
          <w:rFonts w:eastAsiaTheme="minorEastAsia"/>
          <w:szCs w:val="20"/>
        </w:rPr>
        <w:tab/>
      </w:r>
      <w:r w:rsidR="000F7338" w:rsidRPr="000F7338">
        <w:rPr>
          <w:rFonts w:eastAsiaTheme="minorEastAsia"/>
          <w:szCs w:val="20"/>
        </w:rPr>
        <w:tab/>
      </w:r>
      <w:r w:rsidR="001D7F3B">
        <w:rPr>
          <w:rFonts w:eastAsiaTheme="minorEastAsia"/>
          <w:szCs w:val="20"/>
        </w:rPr>
        <w:tab/>
      </w:r>
      <w:r w:rsidR="000F7338" w:rsidRPr="000F7338">
        <w:rPr>
          <w:rFonts w:eastAsiaTheme="minorEastAsia"/>
          <w:szCs w:val="20"/>
        </w:rPr>
        <w:t>(A3)</w:t>
      </w:r>
    </w:p>
    <w:p w14:paraId="4657D948" w14:textId="77777777" w:rsidR="000F7338" w:rsidRPr="000F7338" w:rsidRDefault="000F7338" w:rsidP="000F7338">
      <w:pPr>
        <w:ind w:left="2160" w:firstLine="720"/>
        <w:rPr>
          <w:rFonts w:eastAsiaTheme="minorEastAsia"/>
          <w:szCs w:val="20"/>
        </w:rPr>
      </w:pPr>
    </w:p>
    <w:p w14:paraId="379A64EC" w14:textId="1B866D3C" w:rsidR="00F52269" w:rsidRPr="00E75699" w:rsidRDefault="000F7338" w:rsidP="00E75699">
      <w:pPr>
        <w:rPr>
          <w:rFonts w:asciiTheme="minorHAnsi" w:hAnsiTheme="minorHAnsi" w:cstheme="minorHAnsi"/>
          <w:szCs w:val="20"/>
        </w:rPr>
      </w:pPr>
      <w:r w:rsidRPr="000F7338">
        <w:t xml:space="preserve">in which </w:t>
      </w:r>
      <m:oMath>
        <m:r>
          <w:rPr>
            <w:rFonts w:ascii="Cambria Math" w:hAnsi="Cambria Math"/>
          </w:rPr>
          <m:t>f</m:t>
        </m:r>
      </m:oMath>
      <w:r w:rsidRPr="000F7338">
        <w:t xml:space="preserve"> still appears. The first term in</w:t>
      </w:r>
      <w:r w:rsidR="001D7F3B">
        <w:t xml:space="preserve"> Eq.</w:t>
      </w:r>
      <w:r w:rsidRPr="000F7338">
        <w:t xml:space="preserve"> (A3) is the dipole-like pressure field that decelerates and splits the airstream near the farm (Smith 2024). It is symmetric across the </w:t>
      </w:r>
      <w:r w:rsidR="009A6B62" w:rsidRPr="000F7338">
        <w:t>centreline</w:t>
      </w:r>
      <w:r w:rsidRPr="000F7338">
        <w:t xml:space="preserve"> and anti-symmetric along the flow direction with high/low pressure on the windward/leeward side of the farm. It is a local</w:t>
      </w:r>
      <w:r w:rsidR="003A548B">
        <w:t xml:space="preserve"> pressure</w:t>
      </w:r>
      <w:r w:rsidRPr="000F7338">
        <w:t xml:space="preserve"> response to the turbine drag.</w:t>
      </w:r>
      <w:r w:rsidR="00066383">
        <w:t xml:space="preserve"> </w:t>
      </w:r>
      <w:r w:rsidR="00595DFB">
        <w:t xml:space="preserve">Note that this term </w:t>
      </w:r>
      <w:r w:rsidR="00B778BB">
        <w:t>includes</w:t>
      </w:r>
      <w:r w:rsidR="00595DFB">
        <w:t xml:space="preserve"> no </w:t>
      </w:r>
      <w:r w:rsidR="0003793A">
        <w:t xml:space="preserve">flow parameters (i.e. no </w:t>
      </w:r>
      <m:oMath>
        <m:r>
          <w:rPr>
            <w:rFonts w:ascii="Cambria Math" w:hAnsi="Cambria Math"/>
          </w:rPr>
          <m:t xml:space="preserve">U, V, C, K, f, </m:t>
        </m:r>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 xml:space="preserve">, </m:t>
        </m:r>
        <m:r>
          <w:ins w:id="14" w:author="Brian Gribben" w:date="2025-12-03T08:33:00Z" w16du:dateUtc="2025-12-03T08:33:00Z">
            <w:rPr>
              <w:rFonts w:ascii="Cambria Math" w:hAnsi="Cambria Math"/>
            </w:rPr>
            <m:t xml:space="preserve">N, </m:t>
          </w:ins>
        </m:r>
        <m:r>
          <w:rPr>
            <w:rFonts w:ascii="Cambria Math" w:hAnsi="Cambria Math"/>
          </w:rPr>
          <m:t>H</m:t>
        </m:r>
      </m:oMath>
      <w:r w:rsidR="00B251DE">
        <w:t>)</w:t>
      </w:r>
      <w:r w:rsidR="00856D78">
        <w:t>.</w:t>
      </w:r>
      <w:r w:rsidR="001D7F3B">
        <w:t xml:space="preserve"> </w:t>
      </w:r>
      <w:r w:rsidRPr="000F7338">
        <w:t xml:space="preserve">The second term in </w:t>
      </w:r>
      <w:r w:rsidR="001D7F3B">
        <w:t xml:space="preserve">Eq. </w:t>
      </w:r>
      <w:r w:rsidRPr="000F7338">
        <w:t xml:space="preserve">(A3) describes the pressure field in the wake. It is proportional to </w:t>
      </w:r>
      <m:oMath>
        <m:r>
          <w:rPr>
            <w:rFonts w:ascii="Cambria Math" w:hAnsi="Cambria Math"/>
          </w:rPr>
          <m:t>f</m:t>
        </m:r>
      </m:oMath>
      <w:r w:rsidRPr="000F7338">
        <w:t xml:space="preserve"> and is anti-symmetric across the centerline.</w:t>
      </w:r>
      <w:r w:rsidR="00066383">
        <w:t xml:space="preserve"> </w:t>
      </w:r>
      <w:r w:rsidRPr="000F7338">
        <w:t>It geostrophically balances the wake deficit until Rayleigh friction restores the wake.</w:t>
      </w:r>
      <w:r w:rsidR="00066383">
        <w:t xml:space="preserve"> </w:t>
      </w:r>
      <w:r w:rsidRPr="000F7338">
        <w:t xml:space="preserve">For example, with </w:t>
      </w:r>
      <m:oMath>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=V=0</m:t>
        </m:r>
      </m:oMath>
      <w:r w:rsidRPr="000F7338">
        <w:t xml:space="preserve">, the north-south Coriolis force from (A1a)  </w:t>
      </w:r>
      <m:oMath>
        <m:r>
          <w:rPr>
            <w:rFonts w:ascii="Cambria Math" w:hAnsi="Cambria Math"/>
            <w:szCs w:val="20"/>
          </w:rPr>
          <m:t>-f</m:t>
        </m:r>
        <m:acc>
          <m:accPr>
            <m:ctrlPr>
              <w:rPr>
                <w:rFonts w:ascii="Cambria Math" w:hAnsi="Cambria Math"/>
                <w:i/>
                <w:szCs w:val="20"/>
              </w:rPr>
            </m:ctrlPr>
          </m:accPr>
          <m:e>
            <m:r>
              <w:rPr>
                <w:rFonts w:ascii="Cambria Math" w:hAnsi="Cambria Math"/>
                <w:szCs w:val="20"/>
              </w:rPr>
              <m:t>u</m:t>
            </m:r>
          </m:e>
        </m:acc>
        <m:r>
          <w:rPr>
            <w:rFonts w:ascii="Cambria Math" w:hAnsi="Cambria Math"/>
            <w:szCs w:val="20"/>
          </w:rPr>
          <m:t>(k,l)=</m:t>
        </m:r>
        <m:r>
          <w:rPr>
            <w:rFonts w:ascii="Cambria Math" w:eastAsiaTheme="minorEastAsia" w:hAnsi="Cambria Math"/>
            <w:szCs w:val="20"/>
          </w:rPr>
          <m:t>- f</m:t>
        </m:r>
        <m:sSup>
          <m:sSupPr>
            <m:ctrlPr>
              <w:rPr>
                <w:rFonts w:ascii="Cambria Math" w:eastAsiaTheme="minorEastAsia" w:hAnsi="Cambria Math"/>
                <w:i/>
                <w:szCs w:val="20"/>
              </w:rPr>
            </m:ctrlPr>
          </m:sSupPr>
          <m:e>
            <m:r>
              <w:rPr>
                <w:rFonts w:ascii="Cambria Math" w:eastAsiaTheme="minorEastAsia" w:hAnsi="Cambria Math"/>
                <w:szCs w:val="20"/>
              </w:rPr>
              <m:t>l</m:t>
            </m:r>
          </m:e>
          <m:sup>
            <m:r>
              <w:rPr>
                <w:rFonts w:ascii="Cambria Math" w:eastAsiaTheme="minorEastAsia" w:hAnsi="Cambria Math"/>
                <w:szCs w:val="20"/>
              </w:rPr>
              <m:t>2</m:t>
            </m:r>
          </m:sup>
        </m:sSup>
        <m:sSub>
          <m:sSubPr>
            <m:ctrlPr>
              <w:rPr>
                <w:rFonts w:ascii="Cambria Math" w:eastAsiaTheme="minorEastAsia" w:hAnsi="Cambria Math"/>
                <w:i/>
                <w:szCs w:val="20"/>
              </w:rPr>
            </m:ctrlPr>
          </m:sSubPr>
          <m:e>
            <m:acc>
              <m:accPr>
                <m:ctrlPr>
                  <w:rPr>
                    <w:rFonts w:ascii="Cambria Math" w:eastAsiaTheme="minorEastAsia" w:hAnsi="Cambria Math"/>
                    <w:i/>
                    <w:szCs w:val="20"/>
                  </w:rPr>
                </m:ctrlPr>
              </m:accPr>
              <m:e>
                <m:r>
                  <w:rPr>
                    <w:rFonts w:ascii="Cambria Math" w:eastAsiaTheme="minorEastAsia" w:hAnsi="Cambria Math"/>
                    <w:szCs w:val="20"/>
                  </w:rPr>
                  <m:t>F</m:t>
                </m:r>
              </m:e>
            </m:acc>
          </m:e>
          <m:sub>
            <m:r>
              <w:rPr>
                <w:rFonts w:ascii="Cambria Math" w:eastAsiaTheme="minorEastAsia" w:hAnsi="Cambria Math"/>
                <w:szCs w:val="20"/>
              </w:rPr>
              <m:t>X</m:t>
            </m:r>
          </m:sub>
        </m:sSub>
        <m:r>
          <w:rPr>
            <w:rFonts w:ascii="Cambria Math" w:eastAsiaTheme="minorEastAsia" w:hAnsi="Cambria Math"/>
            <w:szCs w:val="20"/>
          </w:rPr>
          <m:t>/</m:t>
        </m:r>
        <m:d>
          <m:dPr>
            <m:ctrlPr>
              <w:rPr>
                <w:rFonts w:ascii="Cambria Math" w:eastAsiaTheme="minorEastAsia" w:hAnsi="Cambria Math"/>
                <w:i/>
                <w:szCs w:val="20"/>
              </w:rPr>
            </m:ctrlPr>
          </m:dPr>
          <m:e>
            <m:r>
              <w:rPr>
                <w:rFonts w:ascii="Cambria Math" w:eastAsiaTheme="minorEastAsia" w:hAnsi="Cambria Math"/>
                <w:szCs w:val="20"/>
              </w:rPr>
              <m:t>D</m:t>
            </m:r>
            <m:d>
              <m:dPr>
                <m:ctrlPr>
                  <w:rPr>
                    <w:rFonts w:ascii="Cambria Math" w:eastAsiaTheme="minorEastAsia" w:hAnsi="Cambria Math"/>
                    <w:i/>
                    <w:szCs w:val="20"/>
                  </w:rPr>
                </m:ctrlPr>
              </m:dPr>
              <m:e>
                <m:sSup>
                  <m:sSupPr>
                    <m:ctrlPr>
                      <w:rPr>
                        <w:rFonts w:ascii="Cambria Math" w:eastAsiaTheme="minorEastAsia" w:hAnsi="Cambria Math"/>
                        <w:i/>
                        <w:szCs w:val="20"/>
                      </w:rPr>
                    </m:ctrlPr>
                  </m:sSupPr>
                  <m:e>
                    <m:r>
                      <w:rPr>
                        <w:rFonts w:ascii="Cambria Math" w:eastAsiaTheme="minorEastAsia" w:hAnsi="Cambria Math"/>
                        <w:szCs w:val="20"/>
                      </w:rPr>
                      <m:t>k</m:t>
                    </m:r>
                  </m:e>
                  <m:sup>
                    <m:r>
                      <w:rPr>
                        <w:rFonts w:ascii="Cambria Math" w:eastAsiaTheme="minorEastAsia" w:hAnsi="Cambria Math"/>
                        <w:szCs w:val="20"/>
                      </w:rPr>
                      <m:t>2</m:t>
                    </m:r>
                  </m:sup>
                </m:sSup>
                <m:r>
                  <w:rPr>
                    <w:rFonts w:ascii="Cambria Math" w:eastAsiaTheme="minorEastAsia" w:hAnsi="Cambria Math"/>
                    <w:szCs w:val="20"/>
                  </w:rPr>
                  <m:t>+</m:t>
                </m:r>
                <m:sSup>
                  <m:sSupPr>
                    <m:ctrlPr>
                      <w:rPr>
                        <w:rFonts w:ascii="Cambria Math" w:eastAsiaTheme="minorEastAsia" w:hAnsi="Cambria Math"/>
                        <w:i/>
                        <w:szCs w:val="20"/>
                      </w:rPr>
                    </m:ctrlPr>
                  </m:sSupPr>
                  <m:e>
                    <m:r>
                      <w:rPr>
                        <w:rFonts w:ascii="Cambria Math" w:eastAsiaTheme="minorEastAsia" w:hAnsi="Cambria Math"/>
                        <w:szCs w:val="20"/>
                      </w:rPr>
                      <m:t>l</m:t>
                    </m:r>
                  </m:e>
                  <m:sup>
                    <m:r>
                      <w:rPr>
                        <w:rFonts w:ascii="Cambria Math" w:eastAsiaTheme="minorEastAsia" w:hAnsi="Cambria Math"/>
                        <w:szCs w:val="20"/>
                      </w:rPr>
                      <m:t>2</m:t>
                    </m:r>
                  </m:sup>
                </m:sSup>
              </m:e>
            </m:d>
          </m:e>
        </m:d>
      </m:oMath>
      <w:r w:rsidRPr="000F7338">
        <w:t xml:space="preserve"> is equal and opposite to the north-south pressure gradient force from the wake term in </w:t>
      </w:r>
      <w:r w:rsidR="004D5AF6">
        <w:t>Eq.</w:t>
      </w:r>
      <w:r w:rsidR="009224D1">
        <w:t xml:space="preserve"> </w:t>
      </w:r>
      <w:r w:rsidRPr="000F7338">
        <w:t xml:space="preserve">(A3)  </w:t>
      </w:r>
      <m:oMath>
        <m:r>
          <w:rPr>
            <w:rFonts w:ascii="Cambria Math" w:hAnsi="Cambria Math"/>
            <w:sz w:val="22"/>
            <w:szCs w:val="22"/>
          </w:rPr>
          <m:t>-il</m:t>
        </m:r>
        <m:acc>
          <m:accPr>
            <m:ctrlPr>
              <w:rPr>
                <w:rFonts w:ascii="Cambria Math" w:eastAsiaTheme="minorEastAsia" w:hAnsi="Cambria Math"/>
                <w:i/>
                <w:sz w:val="22"/>
                <w:szCs w:val="22"/>
              </w:rPr>
            </m:ctrlPr>
          </m:accPr>
          <m:e>
            <m:r>
              <w:rPr>
                <w:rFonts w:ascii="Cambria Math" w:eastAsiaTheme="minorEastAsia" w:hAnsi="Cambria Math"/>
                <w:sz w:val="22"/>
                <w:szCs w:val="22"/>
              </w:rPr>
              <m:t>p</m:t>
            </m:r>
          </m:e>
        </m:acc>
        <m:r>
          <w:rPr>
            <w:rFonts w:ascii="Cambria Math" w:eastAsiaTheme="minorEastAsia" w:hAnsi="Cambria Math"/>
            <w:sz w:val="22"/>
            <w:szCs w:val="22"/>
          </w:rPr>
          <m:t>(k,l)=</m:t>
        </m:r>
        <m:r>
          <w:rPr>
            <w:rFonts w:ascii="Cambria Math" w:eastAsiaTheme="minorEastAsia" w:hAnsi="Cambria Math"/>
            <w:szCs w:val="20"/>
          </w:rPr>
          <m:t xml:space="preserve"> f</m:t>
        </m:r>
        <m:sSup>
          <m:sSupPr>
            <m:ctrlPr>
              <w:rPr>
                <w:rFonts w:ascii="Cambria Math" w:eastAsiaTheme="minorEastAsia" w:hAnsi="Cambria Math"/>
                <w:i/>
                <w:szCs w:val="20"/>
              </w:rPr>
            </m:ctrlPr>
          </m:sSupPr>
          <m:e>
            <m:r>
              <w:rPr>
                <w:rFonts w:ascii="Cambria Math" w:eastAsiaTheme="minorEastAsia" w:hAnsi="Cambria Math"/>
                <w:szCs w:val="20"/>
              </w:rPr>
              <m:t>l</m:t>
            </m:r>
          </m:e>
          <m:sup>
            <m:r>
              <w:rPr>
                <w:rFonts w:ascii="Cambria Math" w:eastAsiaTheme="minorEastAsia" w:hAnsi="Cambria Math"/>
                <w:szCs w:val="20"/>
              </w:rPr>
              <m:t>2</m:t>
            </m:r>
          </m:sup>
        </m:sSup>
        <m:sSub>
          <m:sSubPr>
            <m:ctrlPr>
              <w:rPr>
                <w:rFonts w:ascii="Cambria Math" w:eastAsiaTheme="minorEastAsia" w:hAnsi="Cambria Math"/>
                <w:i/>
                <w:szCs w:val="20"/>
              </w:rPr>
            </m:ctrlPr>
          </m:sSubPr>
          <m:e>
            <m:acc>
              <m:accPr>
                <m:ctrlPr>
                  <w:rPr>
                    <w:rFonts w:ascii="Cambria Math" w:eastAsiaTheme="minorEastAsia" w:hAnsi="Cambria Math"/>
                    <w:i/>
                    <w:szCs w:val="20"/>
                  </w:rPr>
                </m:ctrlPr>
              </m:accPr>
              <m:e>
                <m:r>
                  <w:rPr>
                    <w:rFonts w:ascii="Cambria Math" w:eastAsiaTheme="minorEastAsia" w:hAnsi="Cambria Math"/>
                    <w:szCs w:val="20"/>
                  </w:rPr>
                  <m:t>F</m:t>
                </m:r>
              </m:e>
            </m:acc>
          </m:e>
          <m:sub>
            <m:r>
              <w:rPr>
                <w:rFonts w:ascii="Cambria Math" w:eastAsiaTheme="minorEastAsia" w:hAnsi="Cambria Math"/>
                <w:szCs w:val="20"/>
              </w:rPr>
              <m:t>X</m:t>
            </m:r>
          </m:sub>
        </m:sSub>
        <m:r>
          <w:rPr>
            <w:rFonts w:ascii="Cambria Math" w:eastAsiaTheme="minorEastAsia" w:hAnsi="Cambria Math"/>
            <w:szCs w:val="20"/>
          </w:rPr>
          <m:t>/</m:t>
        </m:r>
        <m:d>
          <m:dPr>
            <m:ctrlPr>
              <w:rPr>
                <w:rFonts w:ascii="Cambria Math" w:eastAsiaTheme="minorEastAsia" w:hAnsi="Cambria Math"/>
                <w:i/>
                <w:szCs w:val="20"/>
              </w:rPr>
            </m:ctrlPr>
          </m:dPr>
          <m:e>
            <m:r>
              <w:rPr>
                <w:rFonts w:ascii="Cambria Math" w:eastAsiaTheme="minorEastAsia" w:hAnsi="Cambria Math"/>
                <w:szCs w:val="20"/>
              </w:rPr>
              <m:t>D</m:t>
            </m:r>
            <m:d>
              <m:dPr>
                <m:ctrlPr>
                  <w:rPr>
                    <w:rFonts w:ascii="Cambria Math" w:eastAsiaTheme="minorEastAsia" w:hAnsi="Cambria Math"/>
                    <w:i/>
                    <w:szCs w:val="20"/>
                  </w:rPr>
                </m:ctrlPr>
              </m:dPr>
              <m:e>
                <m:sSup>
                  <m:sSupPr>
                    <m:ctrlPr>
                      <w:rPr>
                        <w:rFonts w:ascii="Cambria Math" w:eastAsiaTheme="minorEastAsia" w:hAnsi="Cambria Math"/>
                        <w:i/>
                        <w:szCs w:val="20"/>
                      </w:rPr>
                    </m:ctrlPr>
                  </m:sSupPr>
                  <m:e>
                    <m:r>
                      <w:rPr>
                        <w:rFonts w:ascii="Cambria Math" w:eastAsiaTheme="minorEastAsia" w:hAnsi="Cambria Math"/>
                        <w:szCs w:val="20"/>
                      </w:rPr>
                      <m:t>k</m:t>
                    </m:r>
                  </m:e>
                  <m:sup>
                    <m:r>
                      <w:rPr>
                        <w:rFonts w:ascii="Cambria Math" w:eastAsiaTheme="minorEastAsia" w:hAnsi="Cambria Math"/>
                        <w:szCs w:val="20"/>
                      </w:rPr>
                      <m:t>2</m:t>
                    </m:r>
                  </m:sup>
                </m:sSup>
                <m:r>
                  <w:rPr>
                    <w:rFonts w:ascii="Cambria Math" w:eastAsiaTheme="minorEastAsia" w:hAnsi="Cambria Math"/>
                    <w:szCs w:val="20"/>
                  </w:rPr>
                  <m:t>+</m:t>
                </m:r>
                <m:sSup>
                  <m:sSupPr>
                    <m:ctrlPr>
                      <w:rPr>
                        <w:rFonts w:ascii="Cambria Math" w:eastAsiaTheme="minorEastAsia" w:hAnsi="Cambria Math"/>
                        <w:i/>
                        <w:szCs w:val="20"/>
                      </w:rPr>
                    </m:ctrlPr>
                  </m:sSupPr>
                  <m:e>
                    <m:r>
                      <w:rPr>
                        <w:rFonts w:ascii="Cambria Math" w:eastAsiaTheme="minorEastAsia" w:hAnsi="Cambria Math"/>
                        <w:szCs w:val="20"/>
                      </w:rPr>
                      <m:t>l</m:t>
                    </m:r>
                  </m:e>
                  <m:sup>
                    <m:r>
                      <w:rPr>
                        <w:rFonts w:ascii="Cambria Math" w:eastAsiaTheme="minorEastAsia" w:hAnsi="Cambria Math"/>
                        <w:szCs w:val="20"/>
                      </w:rPr>
                      <m:t>2</m:t>
                    </m:r>
                  </m:sup>
                </m:sSup>
              </m:e>
            </m:d>
          </m:e>
        </m:d>
      </m:oMath>
      <w:r w:rsidRPr="000F7338">
        <w:rPr>
          <w:sz w:val="28"/>
          <w:szCs w:val="28"/>
        </w:rPr>
        <w:t xml:space="preserve"> . </w:t>
      </w:r>
      <w:r w:rsidRPr="000F7338">
        <w:rPr>
          <w:rFonts w:asciiTheme="minorHAnsi" w:hAnsiTheme="minorHAnsi" w:cstheme="minorHAnsi"/>
          <w:szCs w:val="20"/>
        </w:rPr>
        <w:t>As these</w:t>
      </w:r>
      <w:r w:rsidR="00EA74BC">
        <w:rPr>
          <w:rFonts w:asciiTheme="minorHAnsi" w:hAnsiTheme="minorHAnsi" w:cstheme="minorHAnsi"/>
          <w:szCs w:val="20"/>
        </w:rPr>
        <w:t xml:space="preserve"> two</w:t>
      </w:r>
      <w:r w:rsidR="00E94312">
        <w:rPr>
          <w:rFonts w:asciiTheme="minorHAnsi" w:hAnsiTheme="minorHAnsi" w:cstheme="minorHAnsi"/>
          <w:szCs w:val="20"/>
        </w:rPr>
        <w:t xml:space="preserve"> </w:t>
      </w:r>
      <w:r w:rsidRPr="000F7338">
        <w:rPr>
          <w:rFonts w:asciiTheme="minorHAnsi" w:hAnsiTheme="minorHAnsi" w:cstheme="minorHAnsi"/>
          <w:szCs w:val="20"/>
        </w:rPr>
        <w:t>expressions in Fourier space are equal</w:t>
      </w:r>
      <w:r w:rsidR="005F5A0C">
        <w:rPr>
          <w:rFonts w:asciiTheme="minorHAnsi" w:hAnsiTheme="minorHAnsi" w:cstheme="minorHAnsi"/>
          <w:szCs w:val="20"/>
        </w:rPr>
        <w:t xml:space="preserve"> and opposite</w:t>
      </w:r>
      <w:r w:rsidRPr="000F7338">
        <w:rPr>
          <w:rFonts w:asciiTheme="minorHAnsi" w:hAnsiTheme="minorHAnsi" w:cstheme="minorHAnsi"/>
          <w:szCs w:val="20"/>
        </w:rPr>
        <w:t xml:space="preserve">, </w:t>
      </w:r>
      <w:r w:rsidR="002C09B8">
        <w:rPr>
          <w:rFonts w:asciiTheme="minorHAnsi" w:hAnsiTheme="minorHAnsi" w:cstheme="minorHAnsi"/>
          <w:szCs w:val="20"/>
        </w:rPr>
        <w:t xml:space="preserve">Eq. </w:t>
      </w:r>
      <w:r w:rsidRPr="000F7338">
        <w:rPr>
          <w:rFonts w:asciiTheme="minorHAnsi" w:hAnsiTheme="minorHAnsi" w:cstheme="minorHAnsi"/>
          <w:szCs w:val="20"/>
        </w:rPr>
        <w:t>(</w:t>
      </w:r>
      <w:r w:rsidR="00A716E4">
        <w:rPr>
          <w:rFonts w:asciiTheme="minorHAnsi" w:hAnsiTheme="minorHAnsi" w:cstheme="minorHAnsi"/>
          <w:szCs w:val="20"/>
        </w:rPr>
        <w:t>4</w:t>
      </w:r>
      <w:r w:rsidRPr="000F7338">
        <w:rPr>
          <w:rFonts w:asciiTheme="minorHAnsi" w:hAnsiTheme="minorHAnsi" w:cstheme="minorHAnsi"/>
          <w:szCs w:val="20"/>
        </w:rPr>
        <w:t>) is satisfied</w:t>
      </w:r>
      <w:del w:id="15" w:author="Brian Gribben" w:date="2025-12-03T08:33:00Z" w16du:dateUtc="2025-12-03T08:33:00Z">
        <w:r w:rsidRPr="000F7338" w:rsidDel="00160B05">
          <w:rPr>
            <w:rFonts w:asciiTheme="minorHAnsi" w:hAnsiTheme="minorHAnsi" w:cstheme="minorHAnsi"/>
            <w:szCs w:val="20"/>
          </w:rPr>
          <w:delText xml:space="preserve"> everywhere in the wake</w:delText>
        </w:r>
      </w:del>
      <w:r w:rsidR="002D6023">
        <w:rPr>
          <w:rFonts w:asciiTheme="minorHAnsi" w:hAnsiTheme="minorHAnsi" w:cstheme="minorHAnsi"/>
          <w:szCs w:val="20"/>
        </w:rPr>
        <w:t xml:space="preserve">, except for vestiges of the local turbine drag </w:t>
      </w:r>
      <w:r w:rsidR="00BD6B04">
        <w:rPr>
          <w:rFonts w:asciiTheme="minorHAnsi" w:hAnsiTheme="minorHAnsi" w:cstheme="minorHAnsi"/>
          <w:szCs w:val="20"/>
        </w:rPr>
        <w:t>term.</w:t>
      </w:r>
      <w:r w:rsidRPr="000F7338">
        <w:rPr>
          <w:rFonts w:asciiTheme="minorHAnsi" w:hAnsiTheme="minorHAnsi" w:cstheme="minorHAnsi"/>
          <w:szCs w:val="20"/>
        </w:rPr>
        <w:t xml:space="preserve"> </w:t>
      </w:r>
      <w:r w:rsidR="00174E7D" w:rsidRPr="00416980">
        <w:rPr>
          <w:rFonts w:asciiTheme="minorHAnsi" w:hAnsiTheme="minorHAnsi" w:cstheme="minorHAnsi"/>
          <w:szCs w:val="20"/>
        </w:rPr>
        <w:t>Note</w:t>
      </w:r>
      <w:r w:rsidR="00174E7D">
        <w:rPr>
          <w:rFonts w:asciiTheme="minorHAnsi" w:hAnsiTheme="minorHAnsi" w:cstheme="minorHAnsi"/>
          <w:szCs w:val="20"/>
        </w:rPr>
        <w:t xml:space="preserve"> that we have taken the rigid lid limit with </w:t>
      </w:r>
      <m:oMath>
        <m:r>
          <w:ins w:id="16" w:author="Brian Gribben" w:date="2025-12-03T08:34:00Z" w16du:dateUtc="2025-12-03T08:34:00Z">
            <m:rPr>
              <m:sty m:val="p"/>
            </m:rPr>
            <w:rPr>
              <w:rFonts w:ascii="Cambria Math" w:eastAsiaTheme="minorEastAsia" w:hAnsi="Cambria Math" w:cstheme="minorHAnsi"/>
              <w:szCs w:val="20"/>
            </w:rPr>
            <m:t>Φ</m:t>
          </w:ins>
        </m:r>
        <m:r>
          <w:del w:id="17" w:author="Brian Gribben" w:date="2025-12-03T08:34:00Z" w16du:dateUtc="2025-12-03T08:34:00Z">
            <w:rPr>
              <w:rFonts w:ascii="Cambria Math" w:hAnsi="Cambria Math"/>
              <w:szCs w:val="20"/>
            </w:rPr>
            <m:t>g’</m:t>
          </w:del>
        </m:r>
        <m:r>
          <w:rPr>
            <w:rFonts w:ascii="Cambria Math" w:hAnsi="Cambria Math"/>
            <w:szCs w:val="20"/>
          </w:rPr>
          <m:t>→∞</m:t>
        </m:r>
        <m:r>
          <m:rPr>
            <m:sty m:val="p"/>
          </m:rPr>
          <w:rPr>
            <w:rFonts w:ascii="Cambria Math" w:hAnsi="Cambria Math"/>
            <w:szCs w:val="20"/>
          </w:rPr>
          <m:t xml:space="preserve">  </m:t>
        </m:r>
      </m:oMath>
      <w:del w:id="18" w:author="Brian Gribben" w:date="2025-12-03T08:34:00Z" w16du:dateUtc="2025-12-03T08:34:00Z">
        <w:r w:rsidR="00174E7D" w:rsidDel="00160B05">
          <w:rPr>
            <w:rFonts w:asciiTheme="minorHAnsi" w:hAnsiTheme="minorHAnsi" w:cstheme="minorHAnsi"/>
            <w:szCs w:val="20"/>
          </w:rPr>
          <w:delText xml:space="preserve">but we probably could have done it with </w:delText>
        </w:r>
        <w:r w:rsidR="003A01D6" w:rsidDel="00160B05">
          <w:rPr>
            <w:rFonts w:asciiTheme="minorHAnsi" w:hAnsiTheme="minorHAnsi" w:cstheme="minorHAnsi"/>
            <w:szCs w:val="20"/>
          </w:rPr>
          <w:delText>tropospheric</w:delText>
        </w:r>
        <w:r w:rsidR="00174E7D" w:rsidDel="00160B05">
          <w:rPr>
            <w:rFonts w:asciiTheme="minorHAnsi" w:hAnsiTheme="minorHAnsi" w:cstheme="minorHAnsi"/>
            <w:szCs w:val="20"/>
          </w:rPr>
          <w:delText xml:space="preserve"> stability</w:delText>
        </w:r>
      </w:del>
      <w:ins w:id="19" w:author="Brian Gribben" w:date="2025-12-03T08:34:00Z" w16du:dateUtc="2025-12-03T08:34:00Z">
        <w:r w:rsidR="00160B05">
          <w:rPr>
            <w:rFonts w:asciiTheme="minorHAnsi" w:hAnsiTheme="minorHAnsi" w:cstheme="minorHAnsi"/>
            <w:szCs w:val="20"/>
          </w:rPr>
          <w:t xml:space="preserve"> which is equivalent to either</w:t>
        </w:r>
      </w:ins>
      <w:r w:rsidR="00174E7D">
        <w:rPr>
          <w:rFonts w:asciiTheme="minorHAnsi" w:hAnsiTheme="minorHAnsi" w:cstheme="minorHAnsi"/>
          <w:szCs w:val="20"/>
        </w:rPr>
        <w:t xml:space="preserve"> </w:t>
      </w:r>
      <m:oMath>
        <m:r>
          <w:ins w:id="20" w:author="Brian Gribben" w:date="2025-12-03T08:35:00Z" w16du:dateUtc="2025-12-03T08:35:00Z">
            <w:rPr>
              <w:rFonts w:ascii="Cambria Math" w:hAnsi="Cambria Math" w:cstheme="minorHAnsi"/>
              <w:szCs w:val="20"/>
            </w:rPr>
            <m:t>g'→∞</m:t>
          </w:ins>
        </m:r>
      </m:oMath>
      <w:ins w:id="21" w:author="Brian Gribben" w:date="2025-12-03T08:35:00Z" w16du:dateUtc="2025-12-03T08:35:00Z">
        <w:r w:rsidR="00160B05">
          <w:rPr>
            <w:rFonts w:asciiTheme="minorHAnsi" w:hAnsiTheme="minorHAnsi" w:cstheme="minorHAnsi"/>
            <w:szCs w:val="20"/>
          </w:rPr>
          <w:t xml:space="preserve"> or</w:t>
        </w:r>
      </w:ins>
      <w:r w:rsidR="00174E7D">
        <w:rPr>
          <w:rFonts w:asciiTheme="minorHAnsi" w:hAnsiTheme="minorHAnsi" w:cstheme="minorHAnsi"/>
          <w:szCs w:val="20"/>
        </w:rPr>
        <w:t xml:space="preserve"> </w:t>
      </w:r>
      <m:oMath>
        <m:sSup>
          <m:sSupPr>
            <m:ctrlPr>
              <w:rPr>
                <w:rFonts w:ascii="Cambria Math" w:hAnsi="Cambria Math" w:cstheme="minorHAnsi"/>
                <w:i/>
                <w:szCs w:val="20"/>
              </w:rPr>
            </m:ctrlPr>
          </m:sSupPr>
          <m:e>
            <m:r>
              <w:rPr>
                <w:rFonts w:ascii="Cambria Math" w:hAnsi="Cambria Math" w:cstheme="minorHAnsi"/>
                <w:szCs w:val="20"/>
              </w:rPr>
              <m:t>N</m:t>
            </m:r>
          </m:e>
          <m:sup>
            <m:r>
              <w:rPr>
                <w:rFonts w:ascii="Cambria Math" w:hAnsi="Cambria Math" w:cstheme="minorHAnsi"/>
                <w:szCs w:val="20"/>
              </w:rPr>
              <m:t>2</m:t>
            </m:r>
          </m:sup>
        </m:sSup>
        <m:r>
          <w:rPr>
            <w:rFonts w:ascii="Cambria Math" w:hAnsi="Cambria Math" w:cstheme="minorHAnsi"/>
            <w:szCs w:val="20"/>
          </w:rPr>
          <m:t>→∞</m:t>
        </m:r>
      </m:oMath>
      <w:r w:rsidR="00174E7D">
        <w:rPr>
          <w:rFonts w:asciiTheme="minorHAnsi" w:hAnsiTheme="minorHAnsi" w:cstheme="minorHAnsi"/>
          <w:szCs w:val="20"/>
        </w:rPr>
        <w:t xml:space="preserve"> </w:t>
      </w:r>
      <w:del w:id="22" w:author="Brian Gribben" w:date="2025-12-03T08:35:00Z" w16du:dateUtc="2025-12-03T08:35:00Z">
        <w:r w:rsidR="00174E7D" w:rsidDel="00160B05">
          <w:rPr>
            <w:rFonts w:asciiTheme="minorHAnsi" w:hAnsiTheme="minorHAnsi" w:cstheme="minorHAnsi"/>
            <w:szCs w:val="20"/>
          </w:rPr>
          <w:delText xml:space="preserve">too </w:delText>
        </w:r>
      </w:del>
      <w:r w:rsidR="00174E7D">
        <w:rPr>
          <w:rFonts w:asciiTheme="minorHAnsi" w:hAnsiTheme="minorHAnsi" w:cstheme="minorHAnsi"/>
          <w:szCs w:val="20"/>
        </w:rPr>
        <w:t>(Smith (2024)</w:t>
      </w:r>
      <w:r w:rsidR="006348BA">
        <w:rPr>
          <w:rFonts w:asciiTheme="minorHAnsi" w:hAnsiTheme="minorHAnsi" w:cstheme="minorHAnsi"/>
          <w:szCs w:val="20"/>
        </w:rPr>
        <w:t>)</w:t>
      </w:r>
      <w:r w:rsidR="00174E7D">
        <w:rPr>
          <w:rFonts w:asciiTheme="minorHAnsi" w:hAnsiTheme="minorHAnsi" w:cstheme="minorHAnsi"/>
          <w:szCs w:val="20"/>
        </w:rPr>
        <w:t>.</w:t>
      </w:r>
    </w:p>
    <w:p w14:paraId="4D894CBF" w14:textId="7584E137" w:rsidR="00B867ED" w:rsidRPr="0090093F" w:rsidRDefault="00B867ED" w:rsidP="00B867ED">
      <w:pPr>
        <w:rPr>
          <w:rFonts w:eastAsiaTheme="minorEastAsia"/>
        </w:rPr>
      </w:pPr>
    </w:p>
    <w:p w14:paraId="1B6C1192" w14:textId="4600F2C9" w:rsidR="00C81C02" w:rsidRPr="00C81C02" w:rsidRDefault="00B867ED" w:rsidP="00086C61">
      <w:pPr>
        <w:pStyle w:val="Heading1"/>
      </w:pPr>
      <w:r>
        <w:t>References</w:t>
      </w:r>
    </w:p>
    <w:p w14:paraId="1300A6C6" w14:textId="2F8F0574" w:rsidR="003F7887" w:rsidRDefault="00071B41" w:rsidP="00DA3982">
      <w:pPr>
        <w:pStyle w:val="breadcrumb-item"/>
        <w:spacing w:after="0" w:afterAutospacing="0"/>
        <w:rPr>
          <w:sz w:val="20"/>
          <w:szCs w:val="20"/>
        </w:rPr>
      </w:pPr>
      <w:r w:rsidRPr="00071B41">
        <w:rPr>
          <w:sz w:val="20"/>
          <w:szCs w:val="20"/>
          <w:lang w:val="en-GB"/>
        </w:rPr>
        <w:t>Abkar, M. and Porté-Agel, F.: Influence of the Coriolis force on the structure and evolution of wind turbine wakes, Phys. Rev. Fluids, 1, 1–14, https://doi.org/10.1103/physrevfluids.1.063701, 2016.</w:t>
      </w:r>
    </w:p>
    <w:p w14:paraId="68766F0E" w14:textId="5AC3E6AD" w:rsidR="00693064" w:rsidRDefault="00693064" w:rsidP="00DA3982">
      <w:pPr>
        <w:pStyle w:val="breadcrumb-item"/>
        <w:spacing w:after="0" w:afterAutospacing="0"/>
        <w:rPr>
          <w:sz w:val="20"/>
          <w:szCs w:val="20"/>
        </w:rPr>
      </w:pPr>
      <w:r w:rsidRPr="00693064">
        <w:rPr>
          <w:sz w:val="20"/>
          <w:szCs w:val="20"/>
        </w:rPr>
        <w:t>Allaerts, D. and Meyers J.:  Boundary-layer development and gravity waves in conventionally neutral wind farms. </w:t>
      </w:r>
      <w:r w:rsidRPr="00BB3308">
        <w:rPr>
          <w:sz w:val="20"/>
          <w:szCs w:val="20"/>
        </w:rPr>
        <w:t>J. Fluid Mech.,</w:t>
      </w:r>
      <w:r w:rsidRPr="00693064">
        <w:rPr>
          <w:sz w:val="20"/>
          <w:szCs w:val="20"/>
        </w:rPr>
        <w:t xml:space="preserve"> 814, 95-130, doi:10.1017/jfm.2017.11, 2017.</w:t>
      </w:r>
    </w:p>
    <w:p w14:paraId="65C65992" w14:textId="534DBDC7" w:rsidR="002A28D7" w:rsidRDefault="00BB3308" w:rsidP="00DA3982">
      <w:pPr>
        <w:pStyle w:val="breadcrumb-item"/>
        <w:spacing w:after="0" w:afterAutospacing="0"/>
        <w:rPr>
          <w:sz w:val="20"/>
          <w:szCs w:val="20"/>
        </w:rPr>
      </w:pPr>
      <w:r w:rsidRPr="00BB3308">
        <w:rPr>
          <w:sz w:val="20"/>
          <w:szCs w:val="20"/>
        </w:rPr>
        <w:t>Allaerts, D. and Meyers, J.: Sensitivity and feedback of wind</w:t>
      </w:r>
      <w:r w:rsidR="002A28D7">
        <w:rPr>
          <w:sz w:val="20"/>
          <w:szCs w:val="20"/>
        </w:rPr>
        <w:t>-</w:t>
      </w:r>
      <w:r w:rsidRPr="00BB3308">
        <w:rPr>
          <w:sz w:val="20"/>
          <w:szCs w:val="20"/>
        </w:rPr>
        <w:t>farm-induced gravity waves, J. Fluid Mech., 862, 990–1028, https://doi.org/10.1017/jfm.2018.969, 2019.</w:t>
      </w:r>
    </w:p>
    <w:p w14:paraId="07543476" w14:textId="0106325A" w:rsidR="00DA3982" w:rsidRDefault="00DA3982" w:rsidP="00DA3982">
      <w:pPr>
        <w:pStyle w:val="breadcrumb-item"/>
        <w:spacing w:after="0" w:afterAutospacing="0"/>
        <w:rPr>
          <w:sz w:val="20"/>
          <w:szCs w:val="20"/>
        </w:rPr>
      </w:pPr>
      <w:r w:rsidRPr="00DA3982">
        <w:rPr>
          <w:sz w:val="20"/>
          <w:szCs w:val="20"/>
        </w:rPr>
        <w:t>Archer, C. L., Vasel-Be-Hagh, A., Yan, C., Wu, S., Pan, Y., Brodie, J. F., and Maguire, A. E.: Review and evaluation of wake loss models for wind energy applications, Appl. Energ., 226, 1187–1207, https://doi.org/10.1016/j.apenergy.2018.05.085, 2018.</w:t>
      </w:r>
    </w:p>
    <w:p w14:paraId="52D87146" w14:textId="63455E39" w:rsidR="00142B80" w:rsidRDefault="00142B80" w:rsidP="00763FD3">
      <w:pPr>
        <w:pStyle w:val="breadcrumb-item"/>
        <w:spacing w:after="0" w:afterAutospacing="0"/>
        <w:rPr>
          <w:sz w:val="20"/>
        </w:rPr>
      </w:pPr>
      <w:r>
        <w:rPr>
          <w:sz w:val="20"/>
        </w:rPr>
        <w:t xml:space="preserve">Barstad, I: </w:t>
      </w:r>
      <w:r w:rsidRPr="00142B80">
        <w:rPr>
          <w:sz w:val="20"/>
        </w:rPr>
        <w:t>Offshore validation of a 3 km ERA-Interim downscaling—WRF model's performance on static stability</w:t>
      </w:r>
      <w:r>
        <w:rPr>
          <w:sz w:val="20"/>
        </w:rPr>
        <w:t>, Wind Energy, 19, 515-</w:t>
      </w:r>
      <w:r w:rsidRPr="00142B80">
        <w:rPr>
          <w:sz w:val="20"/>
        </w:rPr>
        <w:t xml:space="preserve">526, </w:t>
      </w:r>
      <w:hyperlink r:id="rId27" w:history="1">
        <w:r w:rsidRPr="00142B80">
          <w:rPr>
            <w:rStyle w:val="Hyperlink"/>
            <w:color w:val="auto"/>
            <w:sz w:val="20"/>
            <w:u w:val="none"/>
          </w:rPr>
          <w:t>https://doi.org/10.1002/we.1848</w:t>
        </w:r>
      </w:hyperlink>
      <w:r w:rsidRPr="00142B80">
        <w:rPr>
          <w:sz w:val="20"/>
        </w:rPr>
        <w:t>, 2015.</w:t>
      </w:r>
    </w:p>
    <w:p w14:paraId="6CBDD882" w14:textId="2926DC26" w:rsidR="00763FD3" w:rsidRDefault="00763FD3" w:rsidP="00763FD3">
      <w:pPr>
        <w:pStyle w:val="breadcrumb-item"/>
        <w:spacing w:after="0" w:afterAutospacing="0"/>
        <w:rPr>
          <w:sz w:val="20"/>
          <w:szCs w:val="20"/>
        </w:rPr>
      </w:pPr>
      <w:r w:rsidRPr="00763FD3">
        <w:rPr>
          <w:sz w:val="20"/>
        </w:rPr>
        <w:t>Blumen, W.</w:t>
      </w:r>
      <w:r>
        <w:rPr>
          <w:sz w:val="20"/>
          <w:szCs w:val="20"/>
        </w:rPr>
        <w:t>:</w:t>
      </w:r>
      <w:r w:rsidRPr="00763FD3">
        <w:rPr>
          <w:sz w:val="20"/>
          <w:szCs w:val="20"/>
        </w:rPr>
        <w:t>, </w:t>
      </w:r>
      <w:r w:rsidRPr="00763FD3">
        <w:rPr>
          <w:sz w:val="20"/>
        </w:rPr>
        <w:t>Geostrophic adjustment</w:t>
      </w:r>
      <w:r w:rsidRPr="00763FD3">
        <w:rPr>
          <w:sz w:val="20"/>
          <w:szCs w:val="20"/>
        </w:rPr>
        <w:t>, Rev. Geophys., </w:t>
      </w:r>
      <w:r w:rsidRPr="00763FD3">
        <w:rPr>
          <w:sz w:val="20"/>
        </w:rPr>
        <w:t>10</w:t>
      </w:r>
      <w:r w:rsidRPr="00763FD3">
        <w:rPr>
          <w:sz w:val="20"/>
          <w:szCs w:val="20"/>
        </w:rPr>
        <w:t>(</w:t>
      </w:r>
      <w:r w:rsidRPr="00763FD3">
        <w:rPr>
          <w:sz w:val="20"/>
        </w:rPr>
        <w:t>2</w:t>
      </w:r>
      <w:r w:rsidRPr="00763FD3">
        <w:rPr>
          <w:sz w:val="20"/>
          <w:szCs w:val="20"/>
        </w:rPr>
        <w:t>), </w:t>
      </w:r>
      <w:r w:rsidRPr="00763FD3">
        <w:rPr>
          <w:sz w:val="20"/>
        </w:rPr>
        <w:t>485</w:t>
      </w:r>
      <w:r w:rsidRPr="00763FD3">
        <w:rPr>
          <w:sz w:val="20"/>
          <w:szCs w:val="20"/>
        </w:rPr>
        <w:t>–</w:t>
      </w:r>
      <w:r w:rsidRPr="00763FD3">
        <w:rPr>
          <w:sz w:val="20"/>
        </w:rPr>
        <w:t>528</w:t>
      </w:r>
      <w:r w:rsidRPr="00763FD3">
        <w:rPr>
          <w:sz w:val="20"/>
          <w:szCs w:val="20"/>
        </w:rPr>
        <w:t xml:space="preserve">, </w:t>
      </w:r>
      <w:r w:rsidR="005F7511" w:rsidRPr="005F7511">
        <w:rPr>
          <w:sz w:val="20"/>
          <w:szCs w:val="20"/>
        </w:rPr>
        <w:t>https://doi.org/10.1029/RG010i002p00485</w:t>
      </w:r>
      <w:r>
        <w:rPr>
          <w:sz w:val="20"/>
          <w:szCs w:val="20"/>
        </w:rPr>
        <w:t>, 1972</w:t>
      </w:r>
      <w:r w:rsidR="005F7511">
        <w:rPr>
          <w:sz w:val="20"/>
          <w:szCs w:val="20"/>
        </w:rPr>
        <w:t>.</w:t>
      </w:r>
    </w:p>
    <w:p w14:paraId="5EDB0255" w14:textId="236591E9" w:rsidR="006C108E" w:rsidRPr="006C108E" w:rsidRDefault="006C108E" w:rsidP="006C108E">
      <w:pPr>
        <w:pStyle w:val="breadcrumb-item"/>
        <w:spacing w:after="0" w:afterAutospacing="0"/>
        <w:rPr>
          <w:sz w:val="20"/>
        </w:rPr>
      </w:pPr>
      <w:r w:rsidRPr="006C108E">
        <w:rPr>
          <w:sz w:val="20"/>
        </w:rPr>
        <w:t>Chagnon, J. M., and P. R. Bannon: Wave Response during Hydrostatic and Geostrophic Adjustment. Part I: Transient Dynamics</w:t>
      </w:r>
      <w:r w:rsidR="0006194D">
        <w:rPr>
          <w:sz w:val="20"/>
        </w:rPr>
        <w:t>,</w:t>
      </w:r>
      <w:r w:rsidRPr="006C108E">
        <w:rPr>
          <w:sz w:val="20"/>
        </w:rPr>
        <w:t> J. Atmos. Sci., 62, 1311–1329, </w:t>
      </w:r>
      <w:hyperlink r:id="rId28" w:tgtFrame="_blank" w:history="1">
        <w:r w:rsidRPr="006C108E">
          <w:rPr>
            <w:sz w:val="20"/>
          </w:rPr>
          <w:t>https://doi.org/10.1175/JAS3283.1</w:t>
        </w:r>
      </w:hyperlink>
      <w:r>
        <w:rPr>
          <w:sz w:val="20"/>
        </w:rPr>
        <w:t>, 2005.</w:t>
      </w:r>
    </w:p>
    <w:p w14:paraId="61ECC66F" w14:textId="223251B7" w:rsidR="0053563A" w:rsidRDefault="0053563A" w:rsidP="00DA3982">
      <w:pPr>
        <w:pStyle w:val="breadcrumb-item"/>
        <w:spacing w:after="0" w:afterAutospacing="0"/>
        <w:rPr>
          <w:sz w:val="20"/>
          <w:szCs w:val="20"/>
        </w:rPr>
      </w:pPr>
      <w:r w:rsidRPr="0053563A">
        <w:rPr>
          <w:sz w:val="20"/>
          <w:szCs w:val="20"/>
        </w:rPr>
        <w:lastRenderedPageBreak/>
        <w:t>Devesse, K., Lanzilao, L., Jamaer, S., van Lipzig, N., and Meyers, J.: Including realistic upper atmospheres in a wind-farm gravity-wave model, Wind Energ. Sci., 7, 1367–1382, https://doi.org/10.5194/wes-7-1367-2022, 2022.</w:t>
      </w:r>
    </w:p>
    <w:p w14:paraId="735AB713" w14:textId="685DFCC8" w:rsidR="007E5C01" w:rsidRDefault="007E5C01" w:rsidP="00DA3982">
      <w:pPr>
        <w:pStyle w:val="breadcrumb-item"/>
        <w:spacing w:after="0" w:afterAutospacing="0"/>
        <w:rPr>
          <w:sz w:val="20"/>
          <w:szCs w:val="20"/>
        </w:rPr>
      </w:pPr>
      <w:r w:rsidRPr="007E5C01">
        <w:rPr>
          <w:sz w:val="20"/>
          <w:szCs w:val="20"/>
          <w:lang w:val="en-GB"/>
        </w:rPr>
        <w:t>Dörenkämper, M., Witha, B., Steinfeld, G., Heinemann, D., and Kühn, M.: The impact of stable atmospheric boundary layers on wind-turbine wakes within offshore wind farms, J. Wind Eng. Ind. Aerodyn., 144, 146–153, doi:10.1016/j.jweia.2014.12.011, 2015b.</w:t>
      </w:r>
    </w:p>
    <w:p w14:paraId="1AC3DC51" w14:textId="64FEE494" w:rsidR="00C304A3" w:rsidRPr="00C304A3" w:rsidRDefault="00C304A3" w:rsidP="00C304A3">
      <w:pPr>
        <w:pStyle w:val="breadcrumb-item"/>
        <w:spacing w:after="0" w:afterAutospacing="0"/>
        <w:rPr>
          <w:sz w:val="20"/>
          <w:szCs w:val="20"/>
        </w:rPr>
      </w:pPr>
      <w:r w:rsidRPr="00C304A3">
        <w:rPr>
          <w:sz w:val="20"/>
          <w:szCs w:val="20"/>
        </w:rPr>
        <w:t>Egger, J.</w:t>
      </w:r>
      <w:r>
        <w:rPr>
          <w:sz w:val="20"/>
          <w:szCs w:val="20"/>
        </w:rPr>
        <w:t>:</w:t>
      </w:r>
      <w:r w:rsidRPr="00C304A3">
        <w:rPr>
          <w:sz w:val="20"/>
          <w:szCs w:val="20"/>
        </w:rPr>
        <w:t xml:space="preserve"> Gravity wave drag and global angular momentum: geostrophic adjustment processes, Tellus </w:t>
      </w:r>
      <w:r w:rsidR="0006194D">
        <w:rPr>
          <w:sz w:val="20"/>
          <w:szCs w:val="20"/>
        </w:rPr>
        <w:t>A</w:t>
      </w:r>
      <w:r w:rsidRPr="00C304A3">
        <w:rPr>
          <w:sz w:val="20"/>
          <w:szCs w:val="20"/>
        </w:rPr>
        <w:t>, 55</w:t>
      </w:r>
      <w:r w:rsidR="0006194D">
        <w:rPr>
          <w:sz w:val="20"/>
          <w:szCs w:val="20"/>
        </w:rPr>
        <w:t>(5)</w:t>
      </w:r>
      <w:r w:rsidRPr="00C304A3">
        <w:rPr>
          <w:sz w:val="20"/>
          <w:szCs w:val="20"/>
        </w:rPr>
        <w:t>, 419–422</w:t>
      </w:r>
      <w:r>
        <w:rPr>
          <w:sz w:val="20"/>
          <w:szCs w:val="20"/>
        </w:rPr>
        <w:t xml:space="preserve">, </w:t>
      </w:r>
      <w:r w:rsidR="0006194D" w:rsidRPr="0006194D">
        <w:rPr>
          <w:sz w:val="20"/>
          <w:szCs w:val="20"/>
        </w:rPr>
        <w:t>https://doi.org/10.3402/tellusa.v55i5.12105</w:t>
      </w:r>
      <w:r w:rsidR="0006194D">
        <w:rPr>
          <w:sz w:val="20"/>
          <w:szCs w:val="20"/>
        </w:rPr>
        <w:t xml:space="preserve">, </w:t>
      </w:r>
      <w:r>
        <w:rPr>
          <w:sz w:val="20"/>
          <w:szCs w:val="20"/>
        </w:rPr>
        <w:t>2003</w:t>
      </w:r>
    </w:p>
    <w:p w14:paraId="7EC98246" w14:textId="7374E91D" w:rsidR="00C304A3" w:rsidRDefault="00C304A3" w:rsidP="00DA3982">
      <w:pPr>
        <w:pStyle w:val="breadcrumb-item"/>
        <w:spacing w:after="0" w:afterAutospacing="0"/>
        <w:rPr>
          <w:sz w:val="20"/>
          <w:szCs w:val="20"/>
        </w:rPr>
      </w:pPr>
      <w:r w:rsidRPr="00C304A3">
        <w:rPr>
          <w:sz w:val="20"/>
          <w:szCs w:val="20"/>
        </w:rPr>
        <w:t>Eliassen, A.: Slow thermally or frictionally controlled meridional circulations in a circular vortex. Astrophys. Norv., 5, 19–60.</w:t>
      </w:r>
      <w:r w:rsidR="0006194D">
        <w:rPr>
          <w:sz w:val="20"/>
          <w:szCs w:val="20"/>
        </w:rPr>
        <w:t>,</w:t>
      </w:r>
      <w:r w:rsidR="0006194D" w:rsidRPr="00C304A3">
        <w:rPr>
          <w:sz w:val="20"/>
          <w:szCs w:val="20"/>
        </w:rPr>
        <w:t xml:space="preserve"> 195</w:t>
      </w:r>
      <w:r w:rsidR="0006194D">
        <w:rPr>
          <w:sz w:val="20"/>
          <w:szCs w:val="20"/>
        </w:rPr>
        <w:t>1.</w:t>
      </w:r>
    </w:p>
    <w:p w14:paraId="2EC68D50" w14:textId="7DB50137" w:rsidR="006D610F" w:rsidRDefault="006D610F" w:rsidP="00DA3982">
      <w:pPr>
        <w:pStyle w:val="breadcrumb-item"/>
        <w:spacing w:after="0" w:afterAutospacing="0"/>
        <w:rPr>
          <w:sz w:val="20"/>
          <w:szCs w:val="20"/>
        </w:rPr>
      </w:pPr>
      <w:r w:rsidRPr="006D610F">
        <w:rPr>
          <w:sz w:val="20"/>
          <w:szCs w:val="20"/>
          <w:lang w:val="en-GB"/>
        </w:rPr>
        <w:t>Englberger, A., Dörnbrack, A., and Lundquist, J. K.: Does the rotational direction of a wind turbine impact the wake in a stably stratified atmospheric boundary layer?, Wind Energ. Sci., 5, 1359–1374, https://doi.org/10.5194/wes-5-1359-2020, 2020.</w:t>
      </w:r>
    </w:p>
    <w:p w14:paraId="5FEA6B90" w14:textId="1DFA84D4" w:rsidR="0053563A" w:rsidRDefault="0053563A" w:rsidP="00DA3982">
      <w:pPr>
        <w:pStyle w:val="breadcrumb-item"/>
        <w:spacing w:after="0" w:afterAutospacing="0"/>
        <w:rPr>
          <w:sz w:val="20"/>
          <w:szCs w:val="20"/>
        </w:rPr>
      </w:pPr>
      <w:r w:rsidRPr="00F11F17">
        <w:rPr>
          <w:sz w:val="20"/>
          <w:szCs w:val="20"/>
        </w:rPr>
        <w:t>Fischereit, J., Brown, R., Larsén, X.</w:t>
      </w:r>
      <w:r>
        <w:rPr>
          <w:sz w:val="20"/>
          <w:szCs w:val="20"/>
        </w:rPr>
        <w:t xml:space="preserve"> G.</w:t>
      </w:r>
      <w:r w:rsidRPr="00F11F17">
        <w:rPr>
          <w:sz w:val="20"/>
          <w:szCs w:val="20"/>
        </w:rPr>
        <w:t xml:space="preserve">, Badger, J., and Hawkes, G.: Review of </w:t>
      </w:r>
      <w:r>
        <w:rPr>
          <w:sz w:val="20"/>
          <w:szCs w:val="20"/>
        </w:rPr>
        <w:t>M</w:t>
      </w:r>
      <w:r w:rsidRPr="00F11F17">
        <w:rPr>
          <w:sz w:val="20"/>
          <w:szCs w:val="20"/>
        </w:rPr>
        <w:t xml:space="preserve">esoscale </w:t>
      </w:r>
      <w:r>
        <w:rPr>
          <w:sz w:val="20"/>
          <w:szCs w:val="20"/>
        </w:rPr>
        <w:t>W</w:t>
      </w:r>
      <w:r w:rsidRPr="00F11F17">
        <w:rPr>
          <w:sz w:val="20"/>
          <w:szCs w:val="20"/>
        </w:rPr>
        <w:t>ind</w:t>
      </w:r>
      <w:r>
        <w:rPr>
          <w:sz w:val="20"/>
          <w:szCs w:val="20"/>
        </w:rPr>
        <w:t>-F</w:t>
      </w:r>
      <w:r w:rsidRPr="00F11F17">
        <w:rPr>
          <w:sz w:val="20"/>
          <w:szCs w:val="20"/>
        </w:rPr>
        <w:t xml:space="preserve">arm </w:t>
      </w:r>
      <w:r>
        <w:rPr>
          <w:sz w:val="20"/>
          <w:szCs w:val="20"/>
        </w:rPr>
        <w:t>P</w:t>
      </w:r>
      <w:r w:rsidRPr="00F11F17">
        <w:rPr>
          <w:sz w:val="20"/>
          <w:szCs w:val="20"/>
        </w:rPr>
        <w:t xml:space="preserve">arametrizations and </w:t>
      </w:r>
      <w:r>
        <w:rPr>
          <w:sz w:val="20"/>
          <w:szCs w:val="20"/>
        </w:rPr>
        <w:t>T</w:t>
      </w:r>
      <w:r w:rsidRPr="00F11F17">
        <w:rPr>
          <w:sz w:val="20"/>
          <w:szCs w:val="20"/>
        </w:rPr>
        <w:t xml:space="preserve">heir </w:t>
      </w:r>
      <w:r>
        <w:rPr>
          <w:sz w:val="20"/>
          <w:szCs w:val="20"/>
        </w:rPr>
        <w:t>A</w:t>
      </w:r>
      <w:r w:rsidRPr="00F11F17">
        <w:rPr>
          <w:sz w:val="20"/>
          <w:szCs w:val="20"/>
        </w:rPr>
        <w:t>pplications, Bound.-Lay. Meteorol., 182, 175–224, https://doi.org/10.1007/s10546-021-00652-y, 2021</w:t>
      </w:r>
      <w:r>
        <w:rPr>
          <w:sz w:val="20"/>
          <w:szCs w:val="20"/>
        </w:rPr>
        <w:t>.</w:t>
      </w:r>
    </w:p>
    <w:p w14:paraId="1826F01A" w14:textId="566070C7" w:rsidR="003C14A9" w:rsidRDefault="003C14A9" w:rsidP="00DA3982">
      <w:pPr>
        <w:pStyle w:val="breadcrumb-item"/>
        <w:spacing w:after="0" w:afterAutospacing="0"/>
        <w:rPr>
          <w:sz w:val="20"/>
          <w:szCs w:val="20"/>
        </w:rPr>
      </w:pPr>
      <w:r w:rsidRPr="003C14A9">
        <w:rPr>
          <w:sz w:val="20"/>
          <w:szCs w:val="20"/>
        </w:rPr>
        <w:t>Gadde, S</w:t>
      </w:r>
      <w:r w:rsidR="00487431">
        <w:rPr>
          <w:sz w:val="20"/>
          <w:szCs w:val="20"/>
        </w:rPr>
        <w:t>.</w:t>
      </w:r>
      <w:r w:rsidRPr="003C14A9">
        <w:rPr>
          <w:sz w:val="20"/>
          <w:szCs w:val="20"/>
        </w:rPr>
        <w:t xml:space="preserve"> N. and Stevens, R</w:t>
      </w:r>
      <w:r w:rsidR="002A7728">
        <w:rPr>
          <w:sz w:val="20"/>
          <w:szCs w:val="20"/>
        </w:rPr>
        <w:t>.</w:t>
      </w:r>
      <w:r w:rsidRPr="003C14A9">
        <w:rPr>
          <w:sz w:val="20"/>
          <w:szCs w:val="20"/>
        </w:rPr>
        <w:t>J</w:t>
      </w:r>
      <w:r w:rsidR="002A7728">
        <w:rPr>
          <w:sz w:val="20"/>
          <w:szCs w:val="20"/>
        </w:rPr>
        <w:t>.</w:t>
      </w:r>
      <w:r w:rsidRPr="003C14A9">
        <w:rPr>
          <w:sz w:val="20"/>
          <w:szCs w:val="20"/>
        </w:rPr>
        <w:t>A</w:t>
      </w:r>
      <w:r w:rsidR="002A7728">
        <w:rPr>
          <w:sz w:val="20"/>
          <w:szCs w:val="20"/>
        </w:rPr>
        <w:t>.</w:t>
      </w:r>
      <w:r w:rsidRPr="003C14A9">
        <w:rPr>
          <w:sz w:val="20"/>
          <w:szCs w:val="20"/>
        </w:rPr>
        <w:t>M.</w:t>
      </w:r>
      <w:r w:rsidR="002A7728">
        <w:rPr>
          <w:sz w:val="20"/>
          <w:szCs w:val="20"/>
        </w:rPr>
        <w:t>:</w:t>
      </w:r>
      <w:r w:rsidRPr="003C14A9">
        <w:rPr>
          <w:sz w:val="20"/>
          <w:szCs w:val="20"/>
        </w:rPr>
        <w:t xml:space="preserve"> Effect of Coriolis force on a wind farm wake, </w:t>
      </w:r>
      <w:r>
        <w:rPr>
          <w:sz w:val="20"/>
          <w:szCs w:val="20"/>
        </w:rPr>
        <w:t xml:space="preserve">Wake Conference 2019, </w:t>
      </w:r>
      <w:r w:rsidRPr="003C14A9">
        <w:rPr>
          <w:sz w:val="20"/>
          <w:szCs w:val="20"/>
        </w:rPr>
        <w:t>Journal of Physics: Conference Series, 1256, 012-026, https://dx.doi.org/10.1088/1742-6596/1256/1/012026, 2019</w:t>
      </w:r>
      <w:r>
        <w:rPr>
          <w:sz w:val="20"/>
          <w:szCs w:val="20"/>
        </w:rPr>
        <w:t>.</w:t>
      </w:r>
    </w:p>
    <w:p w14:paraId="63DA3462" w14:textId="418CE343" w:rsidR="00237576" w:rsidRDefault="00EF3977" w:rsidP="00DA3982">
      <w:pPr>
        <w:pStyle w:val="breadcrumb-item"/>
        <w:spacing w:after="0" w:afterAutospacing="0"/>
        <w:rPr>
          <w:sz w:val="20"/>
          <w:szCs w:val="20"/>
          <w:lang w:val="en-GB"/>
        </w:rPr>
      </w:pPr>
      <w:r>
        <w:rPr>
          <w:sz w:val="20"/>
          <w:szCs w:val="20"/>
        </w:rPr>
        <w:t>Gribben, B.</w:t>
      </w:r>
      <w:r w:rsidR="009F6269">
        <w:rPr>
          <w:sz w:val="20"/>
          <w:szCs w:val="20"/>
        </w:rPr>
        <w:t>J</w:t>
      </w:r>
      <w:r w:rsidR="00487431">
        <w:rPr>
          <w:sz w:val="20"/>
          <w:szCs w:val="20"/>
        </w:rPr>
        <w:t xml:space="preserve">., and Adams, N.: </w:t>
      </w:r>
      <w:r w:rsidR="00BB59FD" w:rsidRPr="00BB59FD">
        <w:rPr>
          <w:sz w:val="20"/>
          <w:szCs w:val="20"/>
          <w:lang w:val="en-GB"/>
        </w:rPr>
        <w:t>Modelling Farm-to-Farm Wake Losses in Offshore Wind, With Sensitivity to Atmospheric Stability</w:t>
      </w:r>
      <w:r w:rsidR="00BB59FD">
        <w:rPr>
          <w:sz w:val="20"/>
          <w:szCs w:val="20"/>
          <w:lang w:val="en-GB"/>
        </w:rPr>
        <w:t xml:space="preserve">, Wind Europe Technology </w:t>
      </w:r>
      <w:r w:rsidR="00C30835">
        <w:rPr>
          <w:sz w:val="20"/>
          <w:szCs w:val="20"/>
          <w:lang w:val="en-GB"/>
        </w:rPr>
        <w:t>Workshop, Lyons,</w:t>
      </w:r>
      <w:r w:rsidR="00C4212C">
        <w:rPr>
          <w:sz w:val="20"/>
          <w:szCs w:val="20"/>
          <w:lang w:val="en-GB"/>
        </w:rPr>
        <w:t xml:space="preserve"> </w:t>
      </w:r>
      <w:r w:rsidR="003C2930" w:rsidRPr="003C2930">
        <w:rPr>
          <w:sz w:val="20"/>
          <w:szCs w:val="20"/>
          <w:lang w:val="en-GB"/>
        </w:rPr>
        <w:t>https://windeurope.org/tech2023/programme/posters/PO089/</w:t>
      </w:r>
      <w:r w:rsidR="003C2930">
        <w:rPr>
          <w:sz w:val="20"/>
          <w:szCs w:val="20"/>
          <w:lang w:val="en-GB"/>
        </w:rPr>
        <w:t>,</w:t>
      </w:r>
      <w:r w:rsidR="00C30835">
        <w:rPr>
          <w:sz w:val="20"/>
          <w:szCs w:val="20"/>
          <w:lang w:val="en-GB"/>
        </w:rPr>
        <w:t xml:space="preserve"> June 2023.</w:t>
      </w:r>
    </w:p>
    <w:p w14:paraId="7814D16B" w14:textId="3A64E531" w:rsidR="00237576" w:rsidRDefault="00237576" w:rsidP="00DA3982">
      <w:pPr>
        <w:pStyle w:val="breadcrumb-item"/>
        <w:spacing w:after="0" w:afterAutospacing="0"/>
        <w:rPr>
          <w:sz w:val="20"/>
          <w:szCs w:val="20"/>
        </w:rPr>
      </w:pPr>
      <w:r w:rsidRPr="00237576">
        <w:rPr>
          <w:sz w:val="20"/>
          <w:szCs w:val="20"/>
        </w:rPr>
        <w:t>Gribben, B.J.; Broad, A.T.</w:t>
      </w:r>
      <w:r w:rsidR="005317D6">
        <w:rPr>
          <w:sz w:val="20"/>
          <w:szCs w:val="20"/>
        </w:rPr>
        <w:t>:</w:t>
      </w:r>
      <w:r w:rsidRPr="00237576">
        <w:rPr>
          <w:sz w:val="20"/>
          <w:szCs w:val="20"/>
        </w:rPr>
        <w:t xml:space="preserve"> Cocks, J. and Hawkes, G.S.: Increasing Yield From Offshore Wind Farms via Thermal</w:t>
      </w:r>
      <w:r>
        <w:rPr>
          <w:sz w:val="20"/>
          <w:szCs w:val="20"/>
        </w:rPr>
        <w:t xml:space="preserve"> </w:t>
      </w:r>
      <w:r w:rsidRPr="00237576">
        <w:rPr>
          <w:sz w:val="20"/>
          <w:szCs w:val="20"/>
        </w:rPr>
        <w:t>Boundary Layer-Sensitive Control, KBR Journal 2023, https://www.kbr.com/sites/default/files/documents/2023-10/TechnicalJournal2023_2016_Increasing_Yield_Offshore_Wind_Farms_Thermal_Boundary_Layer-Sensitive_Control_0.pdf, 2023.</w:t>
      </w:r>
    </w:p>
    <w:p w14:paraId="5D67D44E" w14:textId="7ECF457B" w:rsidR="00094738" w:rsidRDefault="004D044C" w:rsidP="00DA3982">
      <w:pPr>
        <w:pStyle w:val="breadcrumb-item"/>
        <w:spacing w:after="0" w:afterAutospacing="0"/>
        <w:rPr>
          <w:sz w:val="20"/>
          <w:szCs w:val="20"/>
        </w:rPr>
      </w:pPr>
      <w:r>
        <w:rPr>
          <w:sz w:val="20"/>
          <w:szCs w:val="20"/>
        </w:rPr>
        <w:t xml:space="preserve">Gribben, B.J.: </w:t>
      </w:r>
      <w:r w:rsidR="003E64B2">
        <w:rPr>
          <w:sz w:val="20"/>
          <w:szCs w:val="20"/>
        </w:rPr>
        <w:t>G</w:t>
      </w:r>
      <w:r>
        <w:rPr>
          <w:sz w:val="20"/>
          <w:szCs w:val="20"/>
        </w:rPr>
        <w:t>ravity Waves and Long-Range Wakes Impacts for Very Large Clusters Offshore</w:t>
      </w:r>
      <w:r w:rsidR="00AA680E">
        <w:rPr>
          <w:sz w:val="20"/>
          <w:szCs w:val="20"/>
        </w:rPr>
        <w:t xml:space="preserve">, Wind Europe Technology Workshop, Dublin, </w:t>
      </w:r>
      <w:hyperlink r:id="rId29" w:history="1">
        <w:r w:rsidR="003E64B2" w:rsidRPr="00DA05FB">
          <w:rPr>
            <w:rStyle w:val="Hyperlink"/>
            <w:sz w:val="20"/>
            <w:szCs w:val="20"/>
          </w:rPr>
          <w:t>https://windeurope.org/tech2024/programme/posters/PO114/</w:t>
        </w:r>
      </w:hyperlink>
      <w:r w:rsidR="003E64B2">
        <w:rPr>
          <w:sz w:val="20"/>
          <w:szCs w:val="20"/>
        </w:rPr>
        <w:t xml:space="preserve">, </w:t>
      </w:r>
      <w:r w:rsidR="00AA680E">
        <w:rPr>
          <w:sz w:val="20"/>
          <w:szCs w:val="20"/>
        </w:rPr>
        <w:t>June 2024.</w:t>
      </w:r>
    </w:p>
    <w:p w14:paraId="151D96E3" w14:textId="32546529" w:rsidR="00717C03" w:rsidRDefault="0007718C" w:rsidP="00DA3982">
      <w:pPr>
        <w:pStyle w:val="breadcrumb-item"/>
        <w:spacing w:after="0" w:afterAutospacing="0"/>
        <w:rPr>
          <w:sz w:val="20"/>
          <w:szCs w:val="20"/>
        </w:rPr>
      </w:pPr>
      <w:r>
        <w:rPr>
          <w:sz w:val="20"/>
          <w:szCs w:val="20"/>
        </w:rPr>
        <w:t>Heck, S.H., and Howland, M.F.</w:t>
      </w:r>
      <w:r w:rsidR="005317D6">
        <w:rPr>
          <w:sz w:val="20"/>
          <w:szCs w:val="20"/>
        </w:rPr>
        <w:t xml:space="preserve">: </w:t>
      </w:r>
      <w:r w:rsidR="005317D6" w:rsidRPr="005317D6">
        <w:rPr>
          <w:sz w:val="20"/>
          <w:szCs w:val="20"/>
        </w:rPr>
        <w:t>Coriolis effects on wind turbine wakes across</w:t>
      </w:r>
      <w:r w:rsidR="005317D6">
        <w:rPr>
          <w:sz w:val="20"/>
          <w:szCs w:val="20"/>
        </w:rPr>
        <w:t xml:space="preserve"> </w:t>
      </w:r>
      <w:r w:rsidR="005317D6" w:rsidRPr="005317D6">
        <w:rPr>
          <w:sz w:val="20"/>
          <w:szCs w:val="20"/>
        </w:rPr>
        <w:t>neutral atmospheric boundary layer regimes</w:t>
      </w:r>
      <w:r w:rsidR="00845C65">
        <w:rPr>
          <w:sz w:val="20"/>
          <w:szCs w:val="20"/>
        </w:rPr>
        <w:t xml:space="preserve">. </w:t>
      </w:r>
      <w:r w:rsidR="00845C65" w:rsidRPr="00BB3308">
        <w:rPr>
          <w:sz w:val="20"/>
          <w:szCs w:val="20"/>
        </w:rPr>
        <w:t>J. Fluid Mech.,</w:t>
      </w:r>
      <w:r w:rsidR="00845C65" w:rsidRPr="00693064">
        <w:rPr>
          <w:sz w:val="20"/>
          <w:szCs w:val="20"/>
        </w:rPr>
        <w:t xml:space="preserve"> </w:t>
      </w:r>
      <w:r w:rsidR="0096724C">
        <w:rPr>
          <w:sz w:val="20"/>
          <w:szCs w:val="20"/>
        </w:rPr>
        <w:t>1008</w:t>
      </w:r>
      <w:r w:rsidR="00845C65" w:rsidRPr="00693064">
        <w:rPr>
          <w:sz w:val="20"/>
          <w:szCs w:val="20"/>
        </w:rPr>
        <w:t xml:space="preserve">, </w:t>
      </w:r>
      <w:r w:rsidR="00BF73DF">
        <w:rPr>
          <w:sz w:val="20"/>
          <w:szCs w:val="20"/>
        </w:rPr>
        <w:t>A7</w:t>
      </w:r>
      <w:r w:rsidR="00845C65" w:rsidRPr="00693064">
        <w:rPr>
          <w:sz w:val="20"/>
          <w:szCs w:val="20"/>
        </w:rPr>
        <w:t xml:space="preserve">, </w:t>
      </w:r>
      <w:r w:rsidR="00BF73DF" w:rsidRPr="00BF73DF">
        <w:rPr>
          <w:sz w:val="20"/>
          <w:szCs w:val="20"/>
          <w:lang w:val="en-GB"/>
        </w:rPr>
        <w:t>doi:10.1017/jfm.2025.35</w:t>
      </w:r>
      <w:r w:rsidR="00845C65" w:rsidRPr="00693064">
        <w:rPr>
          <w:sz w:val="20"/>
          <w:szCs w:val="20"/>
        </w:rPr>
        <w:t>, 20</w:t>
      </w:r>
      <w:r w:rsidR="004C657A">
        <w:rPr>
          <w:sz w:val="20"/>
          <w:szCs w:val="20"/>
        </w:rPr>
        <w:t>25</w:t>
      </w:r>
      <w:r w:rsidR="00845C65" w:rsidRPr="00693064">
        <w:rPr>
          <w:sz w:val="20"/>
          <w:szCs w:val="20"/>
        </w:rPr>
        <w:t>.</w:t>
      </w:r>
    </w:p>
    <w:p w14:paraId="2E8FCD05" w14:textId="6E6ADFEE" w:rsidR="008B6883" w:rsidRDefault="006359B9" w:rsidP="00DA3982">
      <w:pPr>
        <w:pStyle w:val="breadcrumb-item"/>
        <w:spacing w:after="0" w:afterAutospacing="0"/>
        <w:rPr>
          <w:sz w:val="20"/>
          <w:szCs w:val="20"/>
        </w:rPr>
      </w:pPr>
      <w:r w:rsidRPr="006359B9">
        <w:rPr>
          <w:sz w:val="20"/>
          <w:szCs w:val="20"/>
        </w:rPr>
        <w:t>Khan,</w:t>
      </w:r>
      <w:r>
        <w:rPr>
          <w:sz w:val="20"/>
          <w:szCs w:val="20"/>
        </w:rPr>
        <w:t xml:space="preserve"> M.A.,</w:t>
      </w:r>
      <w:r w:rsidRPr="006359B9">
        <w:rPr>
          <w:sz w:val="20"/>
          <w:szCs w:val="20"/>
        </w:rPr>
        <w:t xml:space="preserve"> Watson,</w:t>
      </w:r>
      <w:r>
        <w:rPr>
          <w:sz w:val="20"/>
          <w:szCs w:val="20"/>
        </w:rPr>
        <w:t xml:space="preserve"> S.J.,</w:t>
      </w:r>
      <w:r w:rsidRPr="006359B9">
        <w:rPr>
          <w:sz w:val="20"/>
          <w:szCs w:val="20"/>
        </w:rPr>
        <w:t xml:space="preserve"> Allaerts,</w:t>
      </w:r>
      <w:r>
        <w:rPr>
          <w:sz w:val="20"/>
          <w:szCs w:val="20"/>
        </w:rPr>
        <w:t xml:space="preserve"> D.J.N.,</w:t>
      </w:r>
      <w:r w:rsidRPr="006359B9">
        <w:rPr>
          <w:sz w:val="20"/>
          <w:szCs w:val="20"/>
        </w:rPr>
        <w:t xml:space="preserve"> and Churchfield,</w:t>
      </w:r>
      <w:r>
        <w:rPr>
          <w:sz w:val="20"/>
          <w:szCs w:val="20"/>
        </w:rPr>
        <w:t xml:space="preserve"> M,:</w:t>
      </w:r>
      <w:r w:rsidRPr="006359B9">
        <w:rPr>
          <w:sz w:val="20"/>
          <w:szCs w:val="20"/>
        </w:rPr>
        <w:t xml:space="preserve"> Recommendations on setup in simulating atmospheric gravity waves under conventionally neutral boundary layer conditions</w:t>
      </w:r>
      <w:r>
        <w:rPr>
          <w:sz w:val="20"/>
          <w:szCs w:val="20"/>
        </w:rPr>
        <w:t>.</w:t>
      </w:r>
      <w:r w:rsidRPr="006359B9">
        <w:rPr>
          <w:sz w:val="20"/>
          <w:szCs w:val="20"/>
        </w:rPr>
        <w:t xml:space="preserve"> The Science of Making Torque from Wind (TORQUE 2024)</w:t>
      </w:r>
      <w:r w:rsidR="004664B2">
        <w:rPr>
          <w:sz w:val="20"/>
          <w:szCs w:val="20"/>
        </w:rPr>
        <w:t>,</w:t>
      </w:r>
      <w:r w:rsidRPr="006359B9">
        <w:rPr>
          <w:sz w:val="20"/>
          <w:szCs w:val="20"/>
        </w:rPr>
        <w:t xml:space="preserve"> Journal of Physics: Conference Series 2767 092042</w:t>
      </w:r>
      <w:r>
        <w:rPr>
          <w:sz w:val="20"/>
          <w:szCs w:val="20"/>
        </w:rPr>
        <w:t xml:space="preserve">, </w:t>
      </w:r>
      <w:r w:rsidR="004664B2" w:rsidRPr="00F11F17">
        <w:rPr>
          <w:sz w:val="20"/>
          <w:szCs w:val="20"/>
        </w:rPr>
        <w:t>https://doi.org/</w:t>
      </w:r>
      <w:r w:rsidRPr="006359B9">
        <w:rPr>
          <w:sz w:val="20"/>
          <w:szCs w:val="20"/>
        </w:rPr>
        <w:t>10.1088/1742-6596/2767/9/092042</w:t>
      </w:r>
      <w:r>
        <w:rPr>
          <w:sz w:val="20"/>
          <w:szCs w:val="20"/>
        </w:rPr>
        <w:t>, 2024.</w:t>
      </w:r>
    </w:p>
    <w:p w14:paraId="5E75EB44" w14:textId="4FBDBDE2" w:rsidR="008B6883" w:rsidRDefault="008B6883" w:rsidP="00DA3982">
      <w:pPr>
        <w:pStyle w:val="breadcrumb-item"/>
        <w:spacing w:after="0" w:afterAutospacing="0"/>
        <w:rPr>
          <w:sz w:val="20"/>
          <w:szCs w:val="20"/>
        </w:rPr>
      </w:pPr>
      <w:r w:rsidRPr="008B6883">
        <w:rPr>
          <w:sz w:val="20"/>
          <w:szCs w:val="20"/>
        </w:rPr>
        <w:t>Lewis, J. M.: C.-G. Rossby: Geostrophic Adjustment as an Outgrowth of Modeling the Gulf Stream. Bull. Amer. Meteor. Soc., 77</w:t>
      </w:r>
      <w:r>
        <w:rPr>
          <w:sz w:val="20"/>
          <w:szCs w:val="20"/>
        </w:rPr>
        <w:t>(11)</w:t>
      </w:r>
      <w:r w:rsidRPr="008B6883">
        <w:rPr>
          <w:sz w:val="20"/>
          <w:szCs w:val="20"/>
        </w:rPr>
        <w:t>, 2711–2728, </w:t>
      </w:r>
      <w:hyperlink r:id="rId30" w:tgtFrame="_blank" w:history="1">
        <w:r w:rsidRPr="008B6883">
          <w:rPr>
            <w:sz w:val="20"/>
          </w:rPr>
          <w:t>https://doi.org/10.1175/1520-0477(1996)077&lt;2711:CGRGAA&gt;2.0.CO;2</w:t>
        </w:r>
      </w:hyperlink>
      <w:r>
        <w:rPr>
          <w:sz w:val="20"/>
          <w:szCs w:val="20"/>
        </w:rPr>
        <w:t>, 1996.</w:t>
      </w:r>
    </w:p>
    <w:p w14:paraId="542CA428" w14:textId="4F9739F1" w:rsidR="00A563CC" w:rsidRDefault="00A563CC" w:rsidP="00DA3982">
      <w:pPr>
        <w:pStyle w:val="breadcrumb-item"/>
        <w:spacing w:after="0" w:afterAutospacing="0"/>
        <w:rPr>
          <w:sz w:val="20"/>
          <w:szCs w:val="20"/>
        </w:rPr>
      </w:pPr>
      <w:r w:rsidRPr="00A563CC">
        <w:rPr>
          <w:sz w:val="20"/>
          <w:szCs w:val="20"/>
        </w:rPr>
        <w:t>Maas, O.: From gigawatt to multi-gigawatt wind farms: wake effects, energy budgets and inertial gravity waves investigated by large-eddy simulations, Wind Energ. Sci., 8, 535–556, https://doi.org/10.5194/wes-8-535-2023, 2023.</w:t>
      </w:r>
    </w:p>
    <w:p w14:paraId="68036397" w14:textId="7787EB49" w:rsidR="005A54DC" w:rsidRDefault="00E45AF9" w:rsidP="00E45AF9">
      <w:pPr>
        <w:pStyle w:val="breadcrumb-item"/>
        <w:spacing w:after="0" w:afterAutospacing="0"/>
        <w:rPr>
          <w:sz w:val="20"/>
          <w:szCs w:val="20"/>
        </w:rPr>
      </w:pPr>
      <w:r w:rsidRPr="00E45AF9">
        <w:rPr>
          <w:sz w:val="20"/>
          <w:szCs w:val="20"/>
        </w:rPr>
        <w:lastRenderedPageBreak/>
        <w:t>Mak</w:t>
      </w:r>
      <w:r w:rsidR="009A1F1E">
        <w:rPr>
          <w:sz w:val="20"/>
          <w:szCs w:val="20"/>
        </w:rPr>
        <w:t>, M:</w:t>
      </w:r>
      <w:r w:rsidRPr="00E45AF9">
        <w:rPr>
          <w:sz w:val="20"/>
          <w:szCs w:val="20"/>
        </w:rPr>
        <w:t xml:space="preserve"> Atmospheric Dynamics, Cambridge University Press, Chapter 7 “Dynamic Adjustment”</w:t>
      </w:r>
      <w:r w:rsidR="009A1F1E">
        <w:rPr>
          <w:sz w:val="20"/>
          <w:szCs w:val="20"/>
        </w:rPr>
        <w:t xml:space="preserve">, </w:t>
      </w:r>
      <w:r w:rsidR="008505D2" w:rsidRPr="009A1F1E">
        <w:rPr>
          <w:sz w:val="20"/>
          <w:szCs w:val="20"/>
        </w:rPr>
        <w:t>https://doi.org/10.1017/CBO9780511762031</w:t>
      </w:r>
      <w:r w:rsidR="008505D2">
        <w:rPr>
          <w:sz w:val="20"/>
          <w:szCs w:val="20"/>
        </w:rPr>
        <w:t xml:space="preserve"> , 2011</w:t>
      </w:r>
      <w:r w:rsidR="00FD3DC9">
        <w:rPr>
          <w:sz w:val="20"/>
          <w:szCs w:val="20"/>
        </w:rPr>
        <w:t>.</w:t>
      </w:r>
    </w:p>
    <w:p w14:paraId="22189AE8" w14:textId="3A83DCA1" w:rsidR="005A54DC" w:rsidRPr="005A54DC" w:rsidRDefault="005A54DC" w:rsidP="005A54DC">
      <w:pPr>
        <w:pStyle w:val="breadcrumb-item"/>
        <w:spacing w:after="0" w:afterAutospacing="0"/>
        <w:rPr>
          <w:sz w:val="20"/>
          <w:szCs w:val="20"/>
        </w:rPr>
      </w:pPr>
      <w:r w:rsidRPr="005A54DC">
        <w:rPr>
          <w:sz w:val="20"/>
          <w:szCs w:val="20"/>
        </w:rPr>
        <w:t>Nappo, C. J.:</w:t>
      </w:r>
      <w:r w:rsidR="00066383">
        <w:rPr>
          <w:sz w:val="20"/>
          <w:szCs w:val="20"/>
        </w:rPr>
        <w:t xml:space="preserve"> </w:t>
      </w:r>
      <w:r w:rsidRPr="005A54DC">
        <w:rPr>
          <w:sz w:val="20"/>
          <w:szCs w:val="20"/>
        </w:rPr>
        <w:t>An introduction to atmospheric gravity waves, Academic Press, 400pp, ISBN 9780123852243,</w:t>
      </w:r>
      <w:r w:rsidR="00066383">
        <w:rPr>
          <w:sz w:val="20"/>
          <w:szCs w:val="20"/>
        </w:rPr>
        <w:t xml:space="preserve"> </w:t>
      </w:r>
      <w:r w:rsidRPr="005A54DC">
        <w:rPr>
          <w:sz w:val="20"/>
          <w:szCs w:val="20"/>
        </w:rPr>
        <w:t>2012.</w:t>
      </w:r>
    </w:p>
    <w:p w14:paraId="1F236958" w14:textId="6FB3E0A1" w:rsidR="00E95E73" w:rsidRDefault="00E95E73" w:rsidP="00DA3982">
      <w:pPr>
        <w:pStyle w:val="breadcrumb-item"/>
        <w:spacing w:after="0" w:afterAutospacing="0"/>
        <w:rPr>
          <w:sz w:val="20"/>
          <w:szCs w:val="20"/>
        </w:rPr>
      </w:pPr>
      <w:r w:rsidRPr="00E95E73">
        <w:rPr>
          <w:sz w:val="20"/>
          <w:szCs w:val="20"/>
        </w:rPr>
        <w:t>Narasimhan,</w:t>
      </w:r>
      <w:r>
        <w:rPr>
          <w:sz w:val="20"/>
          <w:szCs w:val="20"/>
        </w:rPr>
        <w:t xml:space="preserve"> G.,</w:t>
      </w:r>
      <w:r w:rsidRPr="00E95E73">
        <w:rPr>
          <w:sz w:val="20"/>
          <w:szCs w:val="20"/>
        </w:rPr>
        <w:t xml:space="preserve"> Gayme,</w:t>
      </w:r>
      <w:r>
        <w:rPr>
          <w:sz w:val="20"/>
          <w:szCs w:val="20"/>
        </w:rPr>
        <w:t xml:space="preserve"> D.F.,</w:t>
      </w:r>
      <w:r w:rsidRPr="00E95E73">
        <w:rPr>
          <w:sz w:val="20"/>
          <w:szCs w:val="20"/>
        </w:rPr>
        <w:t xml:space="preserve"> </w:t>
      </w:r>
      <w:r>
        <w:rPr>
          <w:sz w:val="20"/>
          <w:szCs w:val="20"/>
        </w:rPr>
        <w:t xml:space="preserve">and </w:t>
      </w:r>
      <w:r w:rsidRPr="00E95E73">
        <w:rPr>
          <w:sz w:val="20"/>
          <w:szCs w:val="20"/>
        </w:rPr>
        <w:t>Meneveau,</w:t>
      </w:r>
      <w:r>
        <w:rPr>
          <w:sz w:val="20"/>
          <w:szCs w:val="20"/>
        </w:rPr>
        <w:t xml:space="preserve"> C.:</w:t>
      </w:r>
      <w:r w:rsidR="00066383">
        <w:rPr>
          <w:sz w:val="20"/>
          <w:szCs w:val="20"/>
        </w:rPr>
        <w:t xml:space="preserve"> </w:t>
      </w:r>
      <w:r w:rsidRPr="00E95E73">
        <w:rPr>
          <w:sz w:val="20"/>
          <w:szCs w:val="20"/>
        </w:rPr>
        <w:t>Analytical Wake Modeling in Atmospheric Boundary Layers: Accounting for Wind Veer and Thermal Stratification,The Science of Making Torque from Wind (TORQUE 2024) Journal of Physics: Conference Series 2767 092018</w:t>
      </w:r>
      <w:r>
        <w:rPr>
          <w:sz w:val="20"/>
          <w:szCs w:val="20"/>
        </w:rPr>
        <w:t xml:space="preserve">, </w:t>
      </w:r>
      <w:hyperlink r:id="rId31" w:history="1">
        <w:r w:rsidRPr="000B02DE">
          <w:rPr>
            <w:sz w:val="20"/>
            <w:szCs w:val="20"/>
          </w:rPr>
          <w:t>https://doi.org/10.1088/1742-6596/2767/9/092018</w:t>
        </w:r>
      </w:hyperlink>
      <w:r>
        <w:rPr>
          <w:sz w:val="20"/>
          <w:szCs w:val="20"/>
        </w:rPr>
        <w:t>, 2024.</w:t>
      </w:r>
    </w:p>
    <w:p w14:paraId="28D5C11A" w14:textId="5C2997F7" w:rsidR="0004021C" w:rsidRDefault="0004021C" w:rsidP="00DA3982">
      <w:pPr>
        <w:pStyle w:val="breadcrumb-item"/>
        <w:spacing w:after="0" w:afterAutospacing="0"/>
        <w:rPr>
          <w:sz w:val="20"/>
          <w:szCs w:val="20"/>
        </w:rPr>
      </w:pPr>
      <w:r w:rsidRPr="0004021C">
        <w:rPr>
          <w:sz w:val="20"/>
          <w:szCs w:val="20"/>
          <w:lang w:val="en-GB"/>
        </w:rPr>
        <w:t>Nouri, R., Vasel-Be-Hagh, A., and Archer, C. L.: The Coriolis force and the direction of rotation of the blades significantly</w:t>
      </w:r>
      <w:r w:rsidR="005A199F">
        <w:rPr>
          <w:sz w:val="20"/>
          <w:szCs w:val="20"/>
          <w:lang w:val="en-GB"/>
        </w:rPr>
        <w:t xml:space="preserve"> </w:t>
      </w:r>
      <w:r w:rsidR="005A199F" w:rsidRPr="005A199F">
        <w:rPr>
          <w:sz w:val="20"/>
          <w:szCs w:val="20"/>
          <w:lang w:val="en-GB"/>
        </w:rPr>
        <w:t>affect the wake of wind turbines, Appl. Energy, 277, 115511, https://doi.org/10.1016/j.apenergy.2020.115511, 2020.</w:t>
      </w:r>
    </w:p>
    <w:p w14:paraId="62DBBDFC" w14:textId="6D2C0903" w:rsidR="00F11F17" w:rsidRPr="00DA3982" w:rsidRDefault="008A1461" w:rsidP="00DA3982">
      <w:pPr>
        <w:pStyle w:val="breadcrumb-item"/>
        <w:spacing w:after="0" w:afterAutospacing="0"/>
        <w:rPr>
          <w:sz w:val="20"/>
          <w:szCs w:val="20"/>
        </w:rPr>
      </w:pPr>
      <w:r w:rsidRPr="003C43AC">
        <w:rPr>
          <w:sz w:val="20"/>
          <w:szCs w:val="20"/>
        </w:rPr>
        <w:t>Nygaard</w:t>
      </w:r>
      <w:r w:rsidR="005630DF" w:rsidRPr="003C43AC">
        <w:rPr>
          <w:sz w:val="20"/>
          <w:szCs w:val="20"/>
        </w:rPr>
        <w:t>, N. G. and</w:t>
      </w:r>
      <w:r w:rsidR="00066383">
        <w:rPr>
          <w:sz w:val="20"/>
          <w:szCs w:val="20"/>
        </w:rPr>
        <w:t xml:space="preserve"> </w:t>
      </w:r>
      <w:r w:rsidRPr="003C43AC">
        <w:rPr>
          <w:sz w:val="20"/>
          <w:szCs w:val="20"/>
        </w:rPr>
        <w:t>Newcombe</w:t>
      </w:r>
      <w:r w:rsidR="005630DF" w:rsidRPr="003C43AC">
        <w:rPr>
          <w:sz w:val="20"/>
          <w:szCs w:val="20"/>
        </w:rPr>
        <w:t>, A.C.: Wake behind an offshore wind farm observed with dual-Doppler radars</w:t>
      </w:r>
      <w:r w:rsidR="00433601" w:rsidRPr="003C43AC">
        <w:rPr>
          <w:sz w:val="20"/>
          <w:szCs w:val="20"/>
        </w:rPr>
        <w:t>, The Science of Making Torque from Wind (TORQUE 2018)</w:t>
      </w:r>
      <w:r w:rsidR="00066383">
        <w:rPr>
          <w:sz w:val="20"/>
          <w:szCs w:val="20"/>
        </w:rPr>
        <w:t xml:space="preserve"> </w:t>
      </w:r>
      <w:r w:rsidRPr="003C43AC">
        <w:rPr>
          <w:sz w:val="20"/>
          <w:szCs w:val="20"/>
        </w:rPr>
        <w:t xml:space="preserve">2018 </w:t>
      </w:r>
      <w:r w:rsidR="00BF6F09" w:rsidRPr="003C43AC">
        <w:rPr>
          <w:sz w:val="20"/>
          <w:szCs w:val="20"/>
        </w:rPr>
        <w:t>Journal of Physics: Conference Series 1037 0720</w:t>
      </w:r>
      <w:r w:rsidR="00F77568" w:rsidRPr="003C43AC">
        <w:rPr>
          <w:sz w:val="20"/>
          <w:szCs w:val="20"/>
        </w:rPr>
        <w:t>0</w:t>
      </w:r>
      <w:r w:rsidR="00BF6F09" w:rsidRPr="003C43AC">
        <w:rPr>
          <w:sz w:val="20"/>
          <w:szCs w:val="20"/>
        </w:rPr>
        <w:t xml:space="preserve">8, </w:t>
      </w:r>
      <w:r w:rsidR="003C43AC" w:rsidRPr="00EB06E5">
        <w:rPr>
          <w:sz w:val="20"/>
          <w:szCs w:val="20"/>
        </w:rPr>
        <w:t>https://doi.org/</w:t>
      </w:r>
      <w:r w:rsidR="00F77568" w:rsidRPr="00EB06E5">
        <w:rPr>
          <w:sz w:val="20"/>
          <w:szCs w:val="20"/>
        </w:rPr>
        <w:t>10.1088/1742-6596/1037/7/072008</w:t>
      </w:r>
      <w:r w:rsidR="00BF6F09" w:rsidRPr="003C43AC">
        <w:rPr>
          <w:sz w:val="20"/>
          <w:szCs w:val="20"/>
        </w:rPr>
        <w:t>, 20</w:t>
      </w:r>
      <w:r w:rsidR="00F77568" w:rsidRPr="003C43AC">
        <w:rPr>
          <w:sz w:val="20"/>
          <w:szCs w:val="20"/>
        </w:rPr>
        <w:t>18</w:t>
      </w:r>
      <w:r w:rsidR="00BF6F09" w:rsidRPr="003C43AC">
        <w:rPr>
          <w:sz w:val="20"/>
          <w:szCs w:val="20"/>
        </w:rPr>
        <w:t>.</w:t>
      </w:r>
      <w:r w:rsidR="00F11F17" w:rsidRPr="00F11F17">
        <w:rPr>
          <w:sz w:val="20"/>
          <w:szCs w:val="20"/>
        </w:rPr>
        <w:t xml:space="preserve">Porté-Agel, F., Bastankhah, M., and Shamsoddin, S.: Wind-Turbine and Wind-Farm Flows: A Review, Bound.-Lay. Meteorol., 174, 1–59, https://doi.org/10.1007/s10546-019-00473-0, 2020. </w:t>
      </w:r>
    </w:p>
    <w:p w14:paraId="0F3AE44B" w14:textId="30225FBB" w:rsidR="00471321" w:rsidRDefault="00C81C02" w:rsidP="00F11F17">
      <w:pPr>
        <w:pStyle w:val="breadcrumb-item"/>
        <w:spacing w:after="0" w:afterAutospacing="0"/>
        <w:rPr>
          <w:sz w:val="20"/>
          <w:szCs w:val="20"/>
        </w:rPr>
      </w:pPr>
      <w:r w:rsidRPr="00F11F17">
        <w:rPr>
          <w:sz w:val="20"/>
          <w:szCs w:val="20"/>
        </w:rPr>
        <w:t>Pryor, S. C., Shepherd, T. J., Volker, P. J. H., Hahmann, A. N., and Barthelmie, R. J.: “Wind Theft” from Onshore Wind Turbine Arrays: Sensitivity to Wind Farm Parameterization and Resolution, J. Appl. Meteorol. Clim., 59, 153–174, https://doi.org/10.1175/JAMC-D-19-0235.1, 2020.</w:t>
      </w:r>
    </w:p>
    <w:p w14:paraId="56F8ABC4" w14:textId="2924A030" w:rsidR="00D47287" w:rsidRDefault="00D47287" w:rsidP="00F11F17">
      <w:pPr>
        <w:pStyle w:val="breadcrumb-item"/>
        <w:spacing w:after="0" w:afterAutospacing="0"/>
        <w:rPr>
          <w:sz w:val="20"/>
          <w:szCs w:val="20"/>
        </w:rPr>
      </w:pPr>
      <w:r w:rsidRPr="00D47287">
        <w:rPr>
          <w:sz w:val="20"/>
          <w:szCs w:val="20"/>
          <w:lang w:val="en-GB"/>
        </w:rPr>
        <w:t>Qian, G.-W., Song, Y.-P., and Ishihara, T.: A control-oriented large eddy simulation of wind turbine wake considering effects of Coriolis force and time-varying wind conditions</w:t>
      </w:r>
      <w:r w:rsidRPr="002A49AE">
        <w:rPr>
          <w:sz w:val="20"/>
          <w:szCs w:val="20"/>
          <w:lang w:val="en-GB"/>
        </w:rPr>
        <w:t>, </w:t>
      </w:r>
      <w:r w:rsidRPr="00E82863">
        <w:rPr>
          <w:sz w:val="20"/>
          <w:szCs w:val="20"/>
          <w:lang w:val="en-GB"/>
        </w:rPr>
        <w:t>Energy</w:t>
      </w:r>
      <w:r w:rsidRPr="002A49AE">
        <w:rPr>
          <w:sz w:val="20"/>
          <w:szCs w:val="20"/>
          <w:lang w:val="en-GB"/>
        </w:rPr>
        <w:t>, </w:t>
      </w:r>
      <w:r w:rsidRPr="00E82863">
        <w:rPr>
          <w:sz w:val="20"/>
          <w:szCs w:val="20"/>
          <w:lang w:val="en-GB"/>
        </w:rPr>
        <w:t>239</w:t>
      </w:r>
      <w:r w:rsidR="00EE45B7">
        <w:rPr>
          <w:sz w:val="20"/>
          <w:szCs w:val="20"/>
          <w:lang w:val="en-GB"/>
        </w:rPr>
        <w:t xml:space="preserve">: </w:t>
      </w:r>
      <w:r w:rsidRPr="00D47287">
        <w:rPr>
          <w:sz w:val="20"/>
          <w:szCs w:val="20"/>
          <w:lang w:val="en-GB"/>
        </w:rPr>
        <w:t>121876, https://doi.org/10.1016/j.energy.2021.121876, 2022.</w:t>
      </w:r>
    </w:p>
    <w:p w14:paraId="462E5AFF" w14:textId="3DCB7255" w:rsidR="00471321" w:rsidRDefault="00471321" w:rsidP="00F11F17">
      <w:pPr>
        <w:pStyle w:val="breadcrumb-item"/>
        <w:spacing w:after="0" w:afterAutospacing="0"/>
        <w:rPr>
          <w:sz w:val="20"/>
          <w:szCs w:val="20"/>
        </w:rPr>
      </w:pPr>
      <w:r w:rsidRPr="00471321">
        <w:rPr>
          <w:sz w:val="20"/>
          <w:szCs w:val="20"/>
        </w:rPr>
        <w:t>Rodaway</w:t>
      </w:r>
      <w:r>
        <w:rPr>
          <w:sz w:val="20"/>
          <w:szCs w:val="20"/>
        </w:rPr>
        <w:t>, C.</w:t>
      </w:r>
      <w:r w:rsidRPr="00471321">
        <w:rPr>
          <w:sz w:val="20"/>
          <w:szCs w:val="20"/>
        </w:rPr>
        <w:t xml:space="preserve">, Gunn, </w:t>
      </w:r>
      <w:r>
        <w:rPr>
          <w:sz w:val="20"/>
          <w:szCs w:val="20"/>
        </w:rPr>
        <w:t xml:space="preserve">K., </w:t>
      </w:r>
      <w:r w:rsidRPr="00471321">
        <w:rPr>
          <w:sz w:val="20"/>
          <w:szCs w:val="20"/>
        </w:rPr>
        <w:t>Williams,</w:t>
      </w:r>
      <w:r>
        <w:rPr>
          <w:sz w:val="20"/>
          <w:szCs w:val="20"/>
        </w:rPr>
        <w:t xml:space="preserve"> S.,</w:t>
      </w:r>
      <w:r w:rsidRPr="00471321">
        <w:rPr>
          <w:sz w:val="20"/>
          <w:szCs w:val="20"/>
        </w:rPr>
        <w:t xml:space="preserve"> Sebastiani,</w:t>
      </w:r>
      <w:r>
        <w:rPr>
          <w:sz w:val="20"/>
          <w:szCs w:val="20"/>
        </w:rPr>
        <w:t xml:space="preserve"> A.,</w:t>
      </w:r>
      <w:r w:rsidRPr="00471321">
        <w:rPr>
          <w:sz w:val="20"/>
          <w:szCs w:val="20"/>
        </w:rPr>
        <w:t xml:space="preserve"> Simon,</w:t>
      </w:r>
      <w:r>
        <w:rPr>
          <w:sz w:val="20"/>
          <w:szCs w:val="20"/>
        </w:rPr>
        <w:t xml:space="preserve"> E., </w:t>
      </w:r>
      <w:r w:rsidRPr="00471321">
        <w:rPr>
          <w:sz w:val="20"/>
          <w:szCs w:val="20"/>
        </w:rPr>
        <w:t>Courtney,</w:t>
      </w:r>
      <w:r>
        <w:rPr>
          <w:sz w:val="20"/>
          <w:szCs w:val="20"/>
        </w:rPr>
        <w:t xml:space="preserve"> M.,</w:t>
      </w:r>
      <w:r w:rsidRPr="00471321">
        <w:rPr>
          <w:sz w:val="20"/>
          <w:szCs w:val="20"/>
        </w:rPr>
        <w:t xml:space="preserve"> Thorsen,</w:t>
      </w:r>
      <w:r>
        <w:rPr>
          <w:sz w:val="20"/>
          <w:szCs w:val="20"/>
        </w:rPr>
        <w:t xml:space="preserve"> G.R.,</w:t>
      </w:r>
      <w:r w:rsidRPr="00471321">
        <w:rPr>
          <w:sz w:val="20"/>
          <w:szCs w:val="20"/>
        </w:rPr>
        <w:t xml:space="preserve"> Clausen,</w:t>
      </w:r>
      <w:r>
        <w:rPr>
          <w:sz w:val="20"/>
          <w:szCs w:val="20"/>
        </w:rPr>
        <w:t xml:space="preserve"> E.,</w:t>
      </w:r>
      <w:r w:rsidRPr="00471321">
        <w:rPr>
          <w:sz w:val="20"/>
          <w:szCs w:val="20"/>
        </w:rPr>
        <w:t xml:space="preserve"> Turrini,</w:t>
      </w:r>
      <w:r>
        <w:rPr>
          <w:sz w:val="20"/>
          <w:szCs w:val="20"/>
        </w:rPr>
        <w:t xml:space="preserve"> M.,</w:t>
      </w:r>
      <w:r w:rsidR="0045267D">
        <w:rPr>
          <w:sz w:val="20"/>
          <w:szCs w:val="20"/>
        </w:rPr>
        <w:t xml:space="preserve"> </w:t>
      </w:r>
      <w:r w:rsidRPr="00471321">
        <w:rPr>
          <w:sz w:val="20"/>
          <w:szCs w:val="20"/>
        </w:rPr>
        <w:t>Wouters,</w:t>
      </w:r>
      <w:r>
        <w:rPr>
          <w:sz w:val="20"/>
          <w:szCs w:val="20"/>
        </w:rPr>
        <w:t xml:space="preserve"> D.,</w:t>
      </w:r>
      <w:r w:rsidRPr="00471321">
        <w:rPr>
          <w:sz w:val="20"/>
          <w:szCs w:val="20"/>
        </w:rPr>
        <w:t xml:space="preserve"> Liu,</w:t>
      </w:r>
      <w:r>
        <w:rPr>
          <w:sz w:val="20"/>
          <w:szCs w:val="20"/>
        </w:rPr>
        <w:t xml:space="preserve"> Y.,</w:t>
      </w:r>
      <w:r w:rsidRPr="00471321">
        <w:rPr>
          <w:sz w:val="20"/>
          <w:szCs w:val="20"/>
        </w:rPr>
        <w:t xml:space="preserve"> Gottschall,</w:t>
      </w:r>
      <w:r>
        <w:rPr>
          <w:sz w:val="20"/>
          <w:szCs w:val="20"/>
        </w:rPr>
        <w:t xml:space="preserve"> J.,</w:t>
      </w:r>
      <w:r w:rsidRPr="00471321">
        <w:rPr>
          <w:sz w:val="20"/>
          <w:szCs w:val="20"/>
        </w:rPr>
        <w:t xml:space="preserve"> Dörenkämper,</w:t>
      </w:r>
      <w:r>
        <w:rPr>
          <w:sz w:val="20"/>
          <w:szCs w:val="20"/>
        </w:rPr>
        <w:t xml:space="preserve"> M.,</w:t>
      </w:r>
      <w:r w:rsidRPr="00471321">
        <w:rPr>
          <w:sz w:val="20"/>
          <w:szCs w:val="20"/>
        </w:rPr>
        <w:t xml:space="preserve"> Patschke,</w:t>
      </w:r>
      <w:r>
        <w:rPr>
          <w:sz w:val="20"/>
          <w:szCs w:val="20"/>
        </w:rPr>
        <w:t xml:space="preserve"> E.,</w:t>
      </w:r>
      <w:r w:rsidRPr="00471321">
        <w:rPr>
          <w:sz w:val="20"/>
          <w:szCs w:val="20"/>
        </w:rPr>
        <w:t xml:space="preserve"> Hung,</w:t>
      </w:r>
      <w:r>
        <w:rPr>
          <w:sz w:val="20"/>
          <w:szCs w:val="20"/>
        </w:rPr>
        <w:t xml:space="preserve"> L.-Y., and Adams, N: </w:t>
      </w:r>
      <w:r w:rsidRPr="0045267D">
        <w:rPr>
          <w:sz w:val="20"/>
          <w:szCs w:val="20"/>
        </w:rPr>
        <w:t>OWA GloBE: Achieving Industry Consensus on the Global Blockage Effect in Offshore Wind, Wind Europe Technology Workshop, Dublin, June 2024.</w:t>
      </w:r>
    </w:p>
    <w:p w14:paraId="0904678F" w14:textId="5595EA8E" w:rsidR="008058C8" w:rsidRDefault="00145C5B" w:rsidP="00F11F17">
      <w:pPr>
        <w:pStyle w:val="breadcrumb-item"/>
        <w:spacing w:after="0" w:afterAutospacing="0"/>
        <w:rPr>
          <w:sz w:val="20"/>
        </w:rPr>
      </w:pPr>
      <w:r w:rsidRPr="00145C5B">
        <w:rPr>
          <w:sz w:val="20"/>
        </w:rPr>
        <w:t xml:space="preserve">Rossby, C-G.: On the mutual adjustment of pressure and velocity distributions in certain simple current systems, </w:t>
      </w:r>
      <w:r w:rsidR="002E6ECC">
        <w:rPr>
          <w:sz w:val="20"/>
        </w:rPr>
        <w:t>II</w:t>
      </w:r>
      <w:r w:rsidRPr="00145C5B">
        <w:rPr>
          <w:sz w:val="20"/>
        </w:rPr>
        <w:t>. </w:t>
      </w:r>
      <w:r w:rsidRPr="00B94186">
        <w:rPr>
          <w:sz w:val="20"/>
        </w:rPr>
        <w:t>J. Mar. Res, </w:t>
      </w:r>
      <w:r w:rsidR="002E6ECC" w:rsidRPr="00B94186">
        <w:rPr>
          <w:sz w:val="20"/>
        </w:rPr>
        <w:t>5</w:t>
      </w:r>
      <w:r w:rsidRPr="00B94186">
        <w:rPr>
          <w:sz w:val="20"/>
        </w:rPr>
        <w:t> </w:t>
      </w:r>
      <w:r w:rsidRPr="00B94186">
        <w:rPr>
          <w:b/>
          <w:bCs/>
          <w:sz w:val="20"/>
        </w:rPr>
        <w:t>, </w:t>
      </w:r>
      <w:r w:rsidRPr="00B94186">
        <w:rPr>
          <w:sz w:val="20"/>
        </w:rPr>
        <w:t>239–263, 1938</w:t>
      </w:r>
      <w:r w:rsidR="00181648" w:rsidRPr="00B94186">
        <w:rPr>
          <w:sz w:val="20"/>
        </w:rPr>
        <w:t>.</w:t>
      </w:r>
    </w:p>
    <w:p w14:paraId="2C935967" w14:textId="4D62A449" w:rsidR="007832F1" w:rsidRPr="00527FF6" w:rsidRDefault="008058C8" w:rsidP="00527FF6">
      <w:pPr>
        <w:pStyle w:val="breadcrumb-item"/>
        <w:spacing w:after="0" w:afterAutospacing="0"/>
        <w:rPr>
          <w:sz w:val="20"/>
        </w:rPr>
      </w:pPr>
      <w:r w:rsidRPr="00527FF6">
        <w:rPr>
          <w:sz w:val="20"/>
        </w:rPr>
        <w:t>Smith R.B.:</w:t>
      </w:r>
      <w:r w:rsidR="00955AE3">
        <w:rPr>
          <w:sz w:val="20"/>
        </w:rPr>
        <w:t xml:space="preserve"> </w:t>
      </w:r>
      <w:r w:rsidRPr="00527FF6">
        <w:rPr>
          <w:sz w:val="20"/>
        </w:rPr>
        <w:t>The influence of the earth's rotation on mountain wave drag, J. Atmos. Sci., 36,</w:t>
      </w:r>
      <w:r w:rsidR="00066383">
        <w:rPr>
          <w:sz w:val="20"/>
        </w:rPr>
        <w:t xml:space="preserve"> </w:t>
      </w:r>
      <w:r w:rsidRPr="00527FF6">
        <w:rPr>
          <w:sz w:val="20"/>
        </w:rPr>
        <w:t>177</w:t>
      </w:r>
      <w:r w:rsidRPr="00527FF6">
        <w:rPr>
          <w:sz w:val="20"/>
        </w:rPr>
        <w:noBreakHyphen/>
        <w:t>180</w:t>
      </w:r>
      <w:r w:rsidR="007832F1" w:rsidRPr="00527FF6">
        <w:rPr>
          <w:sz w:val="20"/>
        </w:rPr>
        <w:t>, https://doi.org/10.1175/1520-0469(1979)036&lt;0177:TIOTER&gt;2.0.CO;2 ,</w:t>
      </w:r>
      <w:r w:rsidRPr="00527FF6">
        <w:rPr>
          <w:sz w:val="20"/>
        </w:rPr>
        <w:t xml:space="preserve"> 1997</w:t>
      </w:r>
      <w:r w:rsidR="007832F1" w:rsidRPr="00527FF6">
        <w:rPr>
          <w:sz w:val="20"/>
        </w:rPr>
        <w:t>.</w:t>
      </w:r>
    </w:p>
    <w:p w14:paraId="613801F5" w14:textId="6DEB2DF3" w:rsidR="00760EC0" w:rsidRDefault="008058C8" w:rsidP="00527FF6">
      <w:pPr>
        <w:pStyle w:val="breadcrumb-item"/>
        <w:spacing w:after="0" w:afterAutospacing="0"/>
        <w:rPr>
          <w:sz w:val="20"/>
        </w:rPr>
      </w:pPr>
      <w:r w:rsidRPr="00527FF6">
        <w:rPr>
          <w:sz w:val="20"/>
        </w:rPr>
        <w:t>Smith R.B</w:t>
      </w:r>
      <w:r w:rsidR="00527FF6" w:rsidRPr="00527FF6">
        <w:rPr>
          <w:sz w:val="20"/>
        </w:rPr>
        <w:t>.:</w:t>
      </w:r>
      <w:r w:rsidRPr="00527FF6">
        <w:rPr>
          <w:sz w:val="20"/>
        </w:rPr>
        <w:t xml:space="preserve"> Synoptic observations and theory of orographically disturbed wind and surface pressure.</w:t>
      </w:r>
      <w:r w:rsidR="00066383">
        <w:rPr>
          <w:sz w:val="20"/>
        </w:rPr>
        <w:t xml:space="preserve"> </w:t>
      </w:r>
      <w:r w:rsidRPr="00527FF6">
        <w:rPr>
          <w:sz w:val="20"/>
        </w:rPr>
        <w:t>J. Atmos. Sci.,39,</w:t>
      </w:r>
      <w:r w:rsidR="00066383">
        <w:rPr>
          <w:sz w:val="20"/>
        </w:rPr>
        <w:t xml:space="preserve"> </w:t>
      </w:r>
      <w:r w:rsidRPr="00527FF6">
        <w:rPr>
          <w:sz w:val="20"/>
        </w:rPr>
        <w:t>60</w:t>
      </w:r>
      <w:r w:rsidRPr="00527FF6">
        <w:rPr>
          <w:sz w:val="20"/>
        </w:rPr>
        <w:noBreakHyphen/>
        <w:t>70</w:t>
      </w:r>
      <w:r w:rsidR="00527FF6">
        <w:rPr>
          <w:sz w:val="20"/>
        </w:rPr>
        <w:t xml:space="preserve">, </w:t>
      </w:r>
      <w:r w:rsidR="00527FF6" w:rsidRPr="00527FF6">
        <w:rPr>
          <w:sz w:val="20"/>
        </w:rPr>
        <w:t>https://doi.org/10.1175/1520-0469(1982)039&lt;0060:SOATOO&gt;2.0.CO;2</w:t>
      </w:r>
      <w:r w:rsidR="00527FF6">
        <w:rPr>
          <w:sz w:val="20"/>
        </w:rPr>
        <w:t xml:space="preserve"> , </w:t>
      </w:r>
      <w:r w:rsidR="00527FF6" w:rsidRPr="00527FF6">
        <w:rPr>
          <w:sz w:val="20"/>
        </w:rPr>
        <w:t>1982.</w:t>
      </w:r>
    </w:p>
    <w:p w14:paraId="22FFD5B4" w14:textId="724EC6EC" w:rsidR="00E470DC" w:rsidRDefault="00E8733E" w:rsidP="00E8733E">
      <w:pPr>
        <w:pStyle w:val="breadcrumb-item"/>
        <w:spacing w:after="0" w:afterAutospacing="0"/>
        <w:rPr>
          <w:sz w:val="20"/>
          <w:szCs w:val="20"/>
        </w:rPr>
      </w:pPr>
      <w:r w:rsidRPr="00E8733E">
        <w:rPr>
          <w:sz w:val="20"/>
          <w:szCs w:val="20"/>
        </w:rPr>
        <w:t>Smith, R. B., Gleason,</w:t>
      </w:r>
      <w:r>
        <w:rPr>
          <w:sz w:val="20"/>
          <w:szCs w:val="20"/>
        </w:rPr>
        <w:t xml:space="preserve"> A.C.,</w:t>
      </w:r>
      <w:r w:rsidRPr="00E8733E">
        <w:rPr>
          <w:sz w:val="20"/>
          <w:szCs w:val="20"/>
        </w:rPr>
        <w:t xml:space="preserve"> Gluhosky</w:t>
      </w:r>
      <w:r>
        <w:rPr>
          <w:sz w:val="20"/>
          <w:szCs w:val="20"/>
        </w:rPr>
        <w:t>, P.A.</w:t>
      </w:r>
      <w:r w:rsidRPr="00E8733E">
        <w:rPr>
          <w:sz w:val="20"/>
          <w:szCs w:val="20"/>
        </w:rPr>
        <w:t xml:space="preserve"> and Grubišić</w:t>
      </w:r>
      <w:r>
        <w:rPr>
          <w:sz w:val="20"/>
          <w:szCs w:val="20"/>
        </w:rPr>
        <w:t>, V.:</w:t>
      </w:r>
      <w:r w:rsidR="00066383">
        <w:rPr>
          <w:sz w:val="20"/>
          <w:szCs w:val="20"/>
        </w:rPr>
        <w:t xml:space="preserve"> </w:t>
      </w:r>
      <w:r w:rsidRPr="00E8733E">
        <w:rPr>
          <w:sz w:val="20"/>
          <w:szCs w:val="20"/>
        </w:rPr>
        <w:t>The wake of St. Vincent</w:t>
      </w:r>
      <w:r>
        <w:rPr>
          <w:sz w:val="20"/>
          <w:szCs w:val="20"/>
        </w:rPr>
        <w:t>,</w:t>
      </w:r>
      <w:r w:rsidRPr="00E8733E">
        <w:rPr>
          <w:sz w:val="20"/>
          <w:szCs w:val="20"/>
        </w:rPr>
        <w:t xml:space="preserve"> J. Atmos. Sci., 54, 606-623</w:t>
      </w:r>
      <w:r>
        <w:rPr>
          <w:sz w:val="20"/>
          <w:szCs w:val="20"/>
        </w:rPr>
        <w:t xml:space="preserve">, </w:t>
      </w:r>
      <w:r w:rsidRPr="00E8733E">
        <w:rPr>
          <w:sz w:val="20"/>
          <w:szCs w:val="20"/>
        </w:rPr>
        <w:t>https://doi.org/10.1175/1520-0469(1997)054&lt;0606:TWOSV&gt;2.0.CO;2</w:t>
      </w:r>
      <w:r>
        <w:rPr>
          <w:sz w:val="20"/>
          <w:szCs w:val="20"/>
        </w:rPr>
        <w:t xml:space="preserve"> , 1997.</w:t>
      </w:r>
    </w:p>
    <w:p w14:paraId="253FA0A7" w14:textId="190DB987" w:rsidR="00E470DC" w:rsidRPr="0087176A" w:rsidRDefault="00E470DC" w:rsidP="0087176A">
      <w:pPr>
        <w:pStyle w:val="breadcrumb-item"/>
        <w:spacing w:after="0" w:afterAutospacing="0"/>
        <w:rPr>
          <w:sz w:val="20"/>
          <w:szCs w:val="20"/>
        </w:rPr>
      </w:pPr>
      <w:r w:rsidRPr="0087176A">
        <w:rPr>
          <w:sz w:val="20"/>
          <w:szCs w:val="20"/>
        </w:rPr>
        <w:t>Smith, R. B., and Grubišić</w:t>
      </w:r>
      <w:r w:rsidR="00AF4268" w:rsidRPr="0087176A">
        <w:rPr>
          <w:sz w:val="20"/>
          <w:szCs w:val="20"/>
        </w:rPr>
        <w:t>, V:</w:t>
      </w:r>
      <w:r w:rsidRPr="0087176A">
        <w:rPr>
          <w:sz w:val="20"/>
          <w:szCs w:val="20"/>
        </w:rPr>
        <w:t xml:space="preserve"> Aerial Observations of Hawaii's Wake. J. Atmos. Sci., 50, 3728–3750, </w:t>
      </w:r>
      <w:hyperlink r:id="rId32" w:tgtFrame="_blank" w:history="1">
        <w:r w:rsidRPr="0087176A">
          <w:rPr>
            <w:sz w:val="20"/>
            <w:szCs w:val="20"/>
          </w:rPr>
          <w:t>https://doi.org/10.1175/1520-0469(1993)050&lt;3728:AOOHW&gt;2.0.CO;2</w:t>
        </w:r>
      </w:hyperlink>
      <w:r w:rsidR="009F7907" w:rsidRPr="0087176A">
        <w:rPr>
          <w:sz w:val="20"/>
          <w:szCs w:val="20"/>
        </w:rPr>
        <w:t xml:space="preserve"> , 1993.</w:t>
      </w:r>
    </w:p>
    <w:p w14:paraId="380F22E3" w14:textId="263CF629" w:rsidR="00B61721" w:rsidRDefault="00B61721" w:rsidP="00217AE4">
      <w:pPr>
        <w:pStyle w:val="breadcrumb-item"/>
        <w:spacing w:after="0" w:afterAutospacing="0"/>
        <w:rPr>
          <w:sz w:val="20"/>
          <w:szCs w:val="20"/>
        </w:rPr>
      </w:pPr>
      <w:r>
        <w:rPr>
          <w:sz w:val="20"/>
          <w:szCs w:val="20"/>
        </w:rPr>
        <w:t xml:space="preserve">Smith, R. B.: Interacting Mountain Waves and Boundary Layers, </w:t>
      </w:r>
      <w:r w:rsidRPr="006C108E">
        <w:rPr>
          <w:sz w:val="20"/>
        </w:rPr>
        <w:t xml:space="preserve">J. Atmos. </w:t>
      </w:r>
      <w:r w:rsidRPr="00B61721">
        <w:rPr>
          <w:color w:val="000000" w:themeColor="text1"/>
          <w:sz w:val="20"/>
        </w:rPr>
        <w:t>Sci., 64, 594–607</w:t>
      </w:r>
      <w:r>
        <w:rPr>
          <w:color w:val="000000" w:themeColor="text1"/>
          <w:sz w:val="20"/>
        </w:rPr>
        <w:t xml:space="preserve">, </w:t>
      </w:r>
      <w:hyperlink r:id="rId33" w:history="1">
        <w:r w:rsidRPr="00B61721">
          <w:rPr>
            <w:rStyle w:val="Hyperlink"/>
            <w:color w:val="000000" w:themeColor="text1"/>
            <w:sz w:val="20"/>
            <w:u w:val="none"/>
          </w:rPr>
          <w:t>https://doi.org/10.1175/JAS3836.1</w:t>
        </w:r>
      </w:hyperlink>
      <w:r w:rsidRPr="00B61721">
        <w:rPr>
          <w:color w:val="000000" w:themeColor="text1"/>
          <w:sz w:val="20"/>
        </w:rPr>
        <w:t xml:space="preserve"> , </w:t>
      </w:r>
      <w:r>
        <w:rPr>
          <w:sz w:val="20"/>
        </w:rPr>
        <w:t>2007.</w:t>
      </w:r>
    </w:p>
    <w:p w14:paraId="0153D088" w14:textId="41B78251" w:rsidR="00217AE4" w:rsidRPr="00217AE4" w:rsidRDefault="00217AE4" w:rsidP="00217AE4">
      <w:pPr>
        <w:pStyle w:val="breadcrumb-item"/>
        <w:spacing w:after="0" w:afterAutospacing="0"/>
        <w:rPr>
          <w:sz w:val="20"/>
          <w:szCs w:val="20"/>
        </w:rPr>
      </w:pPr>
      <w:r w:rsidRPr="00217AE4">
        <w:rPr>
          <w:sz w:val="20"/>
          <w:szCs w:val="20"/>
        </w:rPr>
        <w:lastRenderedPageBreak/>
        <w:t>Smith, R. B.: Gravity Wave Effects on Wind Farm Efficiency, Wind Energy, 13, 449–458, </w:t>
      </w:r>
      <w:hyperlink r:id="rId34" w:history="1">
        <w:r w:rsidRPr="00217AE4">
          <w:rPr>
            <w:sz w:val="20"/>
          </w:rPr>
          <w:t>https://doi.org/10.1002/we.366</w:t>
        </w:r>
      </w:hyperlink>
      <w:r w:rsidRPr="00217AE4">
        <w:rPr>
          <w:sz w:val="20"/>
          <w:szCs w:val="20"/>
        </w:rPr>
        <w:t>, 2010.</w:t>
      </w:r>
      <w:r w:rsidRPr="00217AE4">
        <w:rPr>
          <w:sz w:val="20"/>
          <w:szCs w:val="20"/>
        </w:rPr>
        <w:t> </w:t>
      </w:r>
    </w:p>
    <w:p w14:paraId="0C076EC2" w14:textId="6F0823FC" w:rsidR="00217AE4" w:rsidRPr="00217AE4" w:rsidRDefault="00217AE4" w:rsidP="00217AE4">
      <w:pPr>
        <w:pStyle w:val="breadcrumb-item"/>
        <w:spacing w:after="0" w:afterAutospacing="0"/>
        <w:rPr>
          <w:sz w:val="20"/>
          <w:szCs w:val="20"/>
        </w:rPr>
      </w:pPr>
      <w:r w:rsidRPr="00217AE4">
        <w:rPr>
          <w:sz w:val="20"/>
          <w:szCs w:val="20"/>
        </w:rPr>
        <w:t>Smith, R. B.: A Linear Theory of Wind Farm Efficiency and Interaction. J. Atmos. Sci., 79, 2001–2010, </w:t>
      </w:r>
      <w:hyperlink r:id="rId35" w:tgtFrame="_blank" w:history="1">
        <w:r w:rsidRPr="00217AE4">
          <w:rPr>
            <w:sz w:val="20"/>
          </w:rPr>
          <w:t>https://doi.org/10.1175/JAS-D-22-0009.1</w:t>
        </w:r>
      </w:hyperlink>
      <w:r w:rsidRPr="00217AE4">
        <w:rPr>
          <w:sz w:val="20"/>
        </w:rPr>
        <w:t> </w:t>
      </w:r>
      <w:r>
        <w:rPr>
          <w:sz w:val="20"/>
        </w:rPr>
        <w:t>, 2022.</w:t>
      </w:r>
    </w:p>
    <w:p w14:paraId="28EB7F45" w14:textId="192EB600" w:rsidR="00217AE4" w:rsidRPr="0053563A" w:rsidRDefault="00217AE4" w:rsidP="0053563A">
      <w:pPr>
        <w:pStyle w:val="breadcrumb-item"/>
        <w:spacing w:after="0" w:afterAutospacing="0"/>
        <w:rPr>
          <w:rStyle w:val="author"/>
          <w:sz w:val="20"/>
          <w:szCs w:val="20"/>
        </w:rPr>
      </w:pPr>
      <w:r w:rsidRPr="00217AE4">
        <w:rPr>
          <w:sz w:val="20"/>
          <w:szCs w:val="20"/>
        </w:rPr>
        <w:t>Smith, R.</w:t>
      </w:r>
      <w:r w:rsidR="00B61721">
        <w:rPr>
          <w:sz w:val="20"/>
          <w:szCs w:val="20"/>
        </w:rPr>
        <w:t xml:space="preserve"> </w:t>
      </w:r>
      <w:r w:rsidRPr="00217AE4">
        <w:rPr>
          <w:sz w:val="20"/>
          <w:szCs w:val="20"/>
        </w:rPr>
        <w:t>B.</w:t>
      </w:r>
      <w:r>
        <w:rPr>
          <w:sz w:val="20"/>
          <w:szCs w:val="20"/>
        </w:rPr>
        <w:t>:</w:t>
      </w:r>
      <w:r w:rsidRPr="00217AE4">
        <w:rPr>
          <w:sz w:val="20"/>
          <w:szCs w:val="20"/>
        </w:rPr>
        <w:t xml:space="preserve"> The Wind Farm Pressure Field, W</w:t>
      </w:r>
      <w:r w:rsidR="00E24404">
        <w:rPr>
          <w:sz w:val="20"/>
          <w:szCs w:val="20"/>
        </w:rPr>
        <w:t>ind Energ. Sci.</w:t>
      </w:r>
      <w:r w:rsidRPr="00217AE4">
        <w:rPr>
          <w:sz w:val="20"/>
          <w:szCs w:val="20"/>
        </w:rPr>
        <w:t xml:space="preserve">, 9, 253–261, </w:t>
      </w:r>
      <w:hyperlink r:id="rId36" w:history="1">
        <w:r w:rsidRPr="00217AE4">
          <w:rPr>
            <w:sz w:val="20"/>
            <w:szCs w:val="20"/>
          </w:rPr>
          <w:t>https://doi.org/10.5194/wes-9-253-2024</w:t>
        </w:r>
      </w:hyperlink>
      <w:r w:rsidRPr="00217AE4">
        <w:rPr>
          <w:sz w:val="20"/>
          <w:szCs w:val="20"/>
        </w:rPr>
        <w:t>,</w:t>
      </w:r>
      <w:r>
        <w:rPr>
          <w:sz w:val="20"/>
          <w:szCs w:val="20"/>
        </w:rPr>
        <w:t xml:space="preserve"> </w:t>
      </w:r>
      <w:r w:rsidRPr="00217AE4">
        <w:rPr>
          <w:sz w:val="20"/>
          <w:szCs w:val="20"/>
        </w:rPr>
        <w:t>2024</w:t>
      </w:r>
      <w:r>
        <w:rPr>
          <w:sz w:val="20"/>
          <w:szCs w:val="20"/>
        </w:rPr>
        <w:t>.</w:t>
      </w:r>
    </w:p>
    <w:p w14:paraId="0F7C8B04" w14:textId="60426DB7" w:rsidR="0053563A" w:rsidRDefault="0053563A" w:rsidP="004664B2">
      <w:pPr>
        <w:pStyle w:val="breadcrumb-item"/>
        <w:spacing w:after="0" w:afterAutospacing="0"/>
        <w:rPr>
          <w:sz w:val="20"/>
          <w:szCs w:val="20"/>
        </w:rPr>
      </w:pPr>
      <w:r w:rsidRPr="0054442F">
        <w:rPr>
          <w:sz w:val="20"/>
          <w:szCs w:val="20"/>
        </w:rPr>
        <w:t>Stevens, R.</w:t>
      </w:r>
      <w:r>
        <w:rPr>
          <w:sz w:val="20"/>
          <w:szCs w:val="20"/>
        </w:rPr>
        <w:t xml:space="preserve"> J. A. M.</w:t>
      </w:r>
      <w:r w:rsidRPr="0054442F">
        <w:rPr>
          <w:sz w:val="20"/>
          <w:szCs w:val="20"/>
        </w:rPr>
        <w:t xml:space="preserve"> and Meneveau, C.: Flow structure and turbulence in wind farms, Annu. Rev. Fluid Mech., 49, 311–339, https://doi.org/10.1146/annurev-fluid-010816-060206, 2017.</w:t>
      </w:r>
    </w:p>
    <w:p w14:paraId="1FB005B4" w14:textId="7D92272C" w:rsidR="005A54DC" w:rsidRPr="004664B2" w:rsidRDefault="005A54DC" w:rsidP="004664B2">
      <w:pPr>
        <w:pStyle w:val="breadcrumb-item"/>
        <w:spacing w:after="0" w:afterAutospacing="0"/>
        <w:rPr>
          <w:rStyle w:val="author"/>
          <w:sz w:val="20"/>
          <w:szCs w:val="20"/>
        </w:rPr>
      </w:pPr>
      <w:r w:rsidRPr="005A54DC">
        <w:rPr>
          <w:sz w:val="20"/>
          <w:szCs w:val="20"/>
        </w:rPr>
        <w:t>Sutherland, B, R.: Internal Gravity Waves, 394pp, Cambridge University Press, 2010.</w:t>
      </w:r>
    </w:p>
    <w:p w14:paraId="77AD04DF" w14:textId="090C0C37" w:rsidR="004664B2" w:rsidRPr="004664B2" w:rsidRDefault="004664B2" w:rsidP="004664B2">
      <w:pPr>
        <w:pStyle w:val="breadcrumb-item"/>
        <w:spacing w:after="0" w:afterAutospacing="0"/>
        <w:rPr>
          <w:sz w:val="20"/>
          <w:szCs w:val="20"/>
        </w:rPr>
      </w:pPr>
      <w:r>
        <w:rPr>
          <w:sz w:val="20"/>
          <w:szCs w:val="20"/>
        </w:rPr>
        <w:t>v</w:t>
      </w:r>
      <w:r w:rsidRPr="004664B2">
        <w:rPr>
          <w:sz w:val="20"/>
          <w:szCs w:val="20"/>
        </w:rPr>
        <w:t xml:space="preserve">an der Laan, M. P., </w:t>
      </w:r>
      <w:r>
        <w:rPr>
          <w:sz w:val="20"/>
          <w:szCs w:val="20"/>
        </w:rPr>
        <w:t xml:space="preserve">Hansen, K.S., </w:t>
      </w:r>
      <w:r w:rsidRPr="004664B2">
        <w:rPr>
          <w:sz w:val="20"/>
          <w:szCs w:val="20"/>
        </w:rPr>
        <w:t>Sørensen</w:t>
      </w:r>
      <w:r>
        <w:rPr>
          <w:sz w:val="20"/>
          <w:szCs w:val="20"/>
        </w:rPr>
        <w:t>, N. N.,</w:t>
      </w:r>
      <w:r w:rsidRPr="004664B2">
        <w:rPr>
          <w:sz w:val="20"/>
          <w:szCs w:val="20"/>
        </w:rPr>
        <w:t xml:space="preserve"> and Réthoré</w:t>
      </w:r>
      <w:r>
        <w:rPr>
          <w:sz w:val="20"/>
          <w:szCs w:val="20"/>
        </w:rPr>
        <w:t xml:space="preserve"> P-E.:</w:t>
      </w:r>
      <w:r w:rsidRPr="004664B2">
        <w:rPr>
          <w:sz w:val="20"/>
          <w:szCs w:val="20"/>
        </w:rPr>
        <w:t xml:space="preserve"> Predicting wind farm wake interaction with RANS: an investigation of the Coriolis force</w:t>
      </w:r>
      <w:r>
        <w:rPr>
          <w:sz w:val="20"/>
          <w:szCs w:val="20"/>
        </w:rPr>
        <w:t>,</w:t>
      </w:r>
      <w:r w:rsidRPr="004664B2">
        <w:rPr>
          <w:sz w:val="20"/>
          <w:szCs w:val="20"/>
        </w:rPr>
        <w:t> </w:t>
      </w:r>
      <w:r>
        <w:rPr>
          <w:sz w:val="20"/>
          <w:szCs w:val="20"/>
        </w:rPr>
        <w:t xml:space="preserve">Wake Conference 2015, </w:t>
      </w:r>
      <w:r w:rsidRPr="004664B2">
        <w:rPr>
          <w:sz w:val="20"/>
          <w:szCs w:val="20"/>
        </w:rPr>
        <w:t>Journal of Physics: Conference Series</w:t>
      </w:r>
      <w:r>
        <w:rPr>
          <w:sz w:val="20"/>
          <w:szCs w:val="20"/>
        </w:rPr>
        <w:t xml:space="preserve"> 625 012026, </w:t>
      </w:r>
      <w:r w:rsidRPr="004664B2">
        <w:rPr>
          <w:sz w:val="20"/>
          <w:szCs w:val="20"/>
        </w:rPr>
        <w:t>https://doi.org/10.1088/1742-6596/625/1/012026, 2015.</w:t>
      </w:r>
    </w:p>
    <w:p w14:paraId="70352004" w14:textId="2715500F" w:rsidR="004664B2" w:rsidRPr="004664B2" w:rsidRDefault="004664B2" w:rsidP="004664B2">
      <w:pPr>
        <w:pStyle w:val="breadcrumb-item"/>
        <w:spacing w:after="0" w:afterAutospacing="0"/>
        <w:rPr>
          <w:sz w:val="20"/>
        </w:rPr>
      </w:pPr>
      <w:r w:rsidRPr="004664B2">
        <w:rPr>
          <w:sz w:val="20"/>
          <w:szCs w:val="20"/>
        </w:rPr>
        <w:t>van der Laan, M. P. and Sørensen, N. N.: Why the Coriolis force turns a wind farm wake clockwise in the Northern Hemisphere, Wind Energ. Sci., 2, 285–294, https://doi.org/10.5194/wes-2-285-2017, 2017.</w:t>
      </w:r>
    </w:p>
    <w:p w14:paraId="46C804CF" w14:textId="77777777" w:rsidR="0097267F" w:rsidRPr="000173F8" w:rsidRDefault="0097267F" w:rsidP="000173F8">
      <w:pPr>
        <w:rPr>
          <w:rFonts w:ascii="Arial" w:hAnsi="Arial" w:cs="Arial"/>
        </w:rPr>
      </w:pPr>
    </w:p>
    <w:sectPr w:rsidR="0097267F" w:rsidRPr="000173F8" w:rsidSect="00F512A5">
      <w:headerReference w:type="default" r:id="rId37"/>
      <w:footerReference w:type="default" r:id="rId38"/>
      <w:pgSz w:w="11907" w:h="13608"/>
      <w:pgMar w:top="567" w:right="936" w:bottom="1338" w:left="936" w:header="0" w:footer="737" w:gutter="0"/>
      <w:lnNumType w:countBy="5" w:distance="227"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9BE70" w14:textId="77777777" w:rsidR="00D86587" w:rsidRDefault="00D86587" w:rsidP="006D0C96">
      <w:pPr>
        <w:spacing w:line="240" w:lineRule="auto"/>
      </w:pPr>
      <w:r>
        <w:separator/>
      </w:r>
    </w:p>
  </w:endnote>
  <w:endnote w:type="continuationSeparator" w:id="0">
    <w:p w14:paraId="2C599782" w14:textId="77777777" w:rsidR="00D86587" w:rsidRDefault="00D86587" w:rsidP="006D0C96">
      <w:pPr>
        <w:spacing w:line="240" w:lineRule="auto"/>
      </w:pPr>
      <w:r>
        <w:continuationSeparator/>
      </w:r>
    </w:p>
  </w:endnote>
  <w:endnote w:type="continuationNotice" w:id="1">
    <w:p w14:paraId="620DF00B" w14:textId="77777777" w:rsidR="00D86587" w:rsidRDefault="00D865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7788171"/>
      <w:docPartObj>
        <w:docPartGallery w:val="Page Numbers (Bottom of Page)"/>
        <w:docPartUnique/>
      </w:docPartObj>
    </w:sdtPr>
    <w:sdtEndPr>
      <w:rPr>
        <w:noProof/>
      </w:rPr>
    </w:sdtEndPr>
    <w:sdtContent>
      <w:p w14:paraId="5576ABD1" w14:textId="77777777" w:rsidR="006D0C96" w:rsidRDefault="006D0C96">
        <w:pPr>
          <w:pStyle w:val="Footer"/>
          <w:jc w:val="center"/>
        </w:pPr>
        <w:r>
          <w:fldChar w:fldCharType="begin"/>
        </w:r>
        <w:r>
          <w:instrText xml:space="preserve"> PAGE   \* MERGEFORMAT </w:instrText>
        </w:r>
        <w:r>
          <w:fldChar w:fldCharType="separate"/>
        </w:r>
        <w:r w:rsidR="003118C8">
          <w:rPr>
            <w:noProof/>
          </w:rPr>
          <w:t>2</w:t>
        </w:r>
        <w:r>
          <w:rPr>
            <w:noProof/>
          </w:rPr>
          <w:fldChar w:fldCharType="end"/>
        </w:r>
      </w:p>
    </w:sdtContent>
  </w:sdt>
  <w:p w14:paraId="44AA5123" w14:textId="77777777" w:rsidR="006D0C96" w:rsidRDefault="006D0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15E8A" w14:textId="77777777" w:rsidR="00D86587" w:rsidRDefault="00D86587" w:rsidP="006D0C96">
      <w:pPr>
        <w:spacing w:line="240" w:lineRule="auto"/>
      </w:pPr>
      <w:r>
        <w:separator/>
      </w:r>
    </w:p>
  </w:footnote>
  <w:footnote w:type="continuationSeparator" w:id="0">
    <w:p w14:paraId="7362EA93" w14:textId="77777777" w:rsidR="00D86587" w:rsidRDefault="00D86587" w:rsidP="006D0C96">
      <w:pPr>
        <w:spacing w:line="240" w:lineRule="auto"/>
      </w:pPr>
      <w:r>
        <w:continuationSeparator/>
      </w:r>
    </w:p>
  </w:footnote>
  <w:footnote w:type="continuationNotice" w:id="1">
    <w:p w14:paraId="5AF2437E" w14:textId="77777777" w:rsidR="00D86587" w:rsidRDefault="00D865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43D66" w14:textId="77777777" w:rsidR="00F94BE0" w:rsidRDefault="00F94B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AA6"/>
    <w:multiLevelType w:val="hybridMultilevel"/>
    <w:tmpl w:val="657A7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A26A6"/>
    <w:multiLevelType w:val="multilevel"/>
    <w:tmpl w:val="D7A6AD06"/>
    <w:lvl w:ilvl="0">
      <w:start w:val="8"/>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34B0DF2"/>
    <w:multiLevelType w:val="hybridMultilevel"/>
    <w:tmpl w:val="3E56F03E"/>
    <w:lvl w:ilvl="0" w:tplc="9E4669BE">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61D51"/>
    <w:multiLevelType w:val="hybridMultilevel"/>
    <w:tmpl w:val="6EA63C3E"/>
    <w:lvl w:ilvl="0" w:tplc="A3207F48">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0C6F25"/>
    <w:multiLevelType w:val="hybridMultilevel"/>
    <w:tmpl w:val="4C6C1EE2"/>
    <w:lvl w:ilvl="0" w:tplc="20E07CD8">
      <w:start w:val="1"/>
      <w:numFmt w:val="decimal"/>
      <w:lvlText w:val="%1)"/>
      <w:lvlJc w:val="left"/>
      <w:pPr>
        <w:ind w:left="1020" w:hanging="360"/>
      </w:pPr>
    </w:lvl>
    <w:lvl w:ilvl="1" w:tplc="06A09572">
      <w:start w:val="1"/>
      <w:numFmt w:val="decimal"/>
      <w:lvlText w:val="%2)"/>
      <w:lvlJc w:val="left"/>
      <w:pPr>
        <w:ind w:left="1020" w:hanging="360"/>
      </w:pPr>
    </w:lvl>
    <w:lvl w:ilvl="2" w:tplc="D1AEBCBA">
      <w:start w:val="1"/>
      <w:numFmt w:val="decimal"/>
      <w:lvlText w:val="%3)"/>
      <w:lvlJc w:val="left"/>
      <w:pPr>
        <w:ind w:left="1020" w:hanging="360"/>
      </w:pPr>
    </w:lvl>
    <w:lvl w:ilvl="3" w:tplc="B92C5156">
      <w:start w:val="1"/>
      <w:numFmt w:val="decimal"/>
      <w:lvlText w:val="%4)"/>
      <w:lvlJc w:val="left"/>
      <w:pPr>
        <w:ind w:left="1020" w:hanging="360"/>
      </w:pPr>
    </w:lvl>
    <w:lvl w:ilvl="4" w:tplc="CF9ADE86">
      <w:start w:val="1"/>
      <w:numFmt w:val="decimal"/>
      <w:lvlText w:val="%5)"/>
      <w:lvlJc w:val="left"/>
      <w:pPr>
        <w:ind w:left="1020" w:hanging="360"/>
      </w:pPr>
    </w:lvl>
    <w:lvl w:ilvl="5" w:tplc="77F2FE2C">
      <w:start w:val="1"/>
      <w:numFmt w:val="decimal"/>
      <w:lvlText w:val="%6)"/>
      <w:lvlJc w:val="left"/>
      <w:pPr>
        <w:ind w:left="1020" w:hanging="360"/>
      </w:pPr>
    </w:lvl>
    <w:lvl w:ilvl="6" w:tplc="75B2D2C2">
      <w:start w:val="1"/>
      <w:numFmt w:val="decimal"/>
      <w:lvlText w:val="%7)"/>
      <w:lvlJc w:val="left"/>
      <w:pPr>
        <w:ind w:left="1020" w:hanging="360"/>
      </w:pPr>
    </w:lvl>
    <w:lvl w:ilvl="7" w:tplc="FE640FB8">
      <w:start w:val="1"/>
      <w:numFmt w:val="decimal"/>
      <w:lvlText w:val="%8)"/>
      <w:lvlJc w:val="left"/>
      <w:pPr>
        <w:ind w:left="1020" w:hanging="360"/>
      </w:pPr>
    </w:lvl>
    <w:lvl w:ilvl="8" w:tplc="438EEB22">
      <w:start w:val="1"/>
      <w:numFmt w:val="decimal"/>
      <w:lvlText w:val="%9)"/>
      <w:lvlJc w:val="left"/>
      <w:pPr>
        <w:ind w:left="1020" w:hanging="360"/>
      </w:pPr>
    </w:lvl>
  </w:abstractNum>
  <w:abstractNum w:abstractNumId="6" w15:restartNumberingAfterBreak="0">
    <w:nsid w:val="1D9D4435"/>
    <w:multiLevelType w:val="hybridMultilevel"/>
    <w:tmpl w:val="D9BA52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4167A6"/>
    <w:multiLevelType w:val="hybridMultilevel"/>
    <w:tmpl w:val="B80ADC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27631C3"/>
    <w:multiLevelType w:val="hybridMultilevel"/>
    <w:tmpl w:val="713A36C4"/>
    <w:lvl w:ilvl="0" w:tplc="A3207F48">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2D0857"/>
    <w:multiLevelType w:val="hybridMultilevel"/>
    <w:tmpl w:val="0AA6F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A2828"/>
    <w:multiLevelType w:val="hybridMultilevel"/>
    <w:tmpl w:val="98A0AD5A"/>
    <w:lvl w:ilvl="0" w:tplc="DA0C80DE">
      <w:start w:val="1"/>
      <w:numFmt w:val="bullet"/>
      <w:lvlText w:val=""/>
      <w:lvlJc w:val="left"/>
      <w:pPr>
        <w:ind w:left="1260" w:hanging="360"/>
      </w:pPr>
      <w:rPr>
        <w:rFonts w:ascii="Symbol" w:hAnsi="Symbol"/>
      </w:rPr>
    </w:lvl>
    <w:lvl w:ilvl="1" w:tplc="3072EEFC">
      <w:start w:val="1"/>
      <w:numFmt w:val="bullet"/>
      <w:lvlText w:val=""/>
      <w:lvlJc w:val="left"/>
      <w:pPr>
        <w:ind w:left="1260" w:hanging="360"/>
      </w:pPr>
      <w:rPr>
        <w:rFonts w:ascii="Symbol" w:hAnsi="Symbol"/>
      </w:rPr>
    </w:lvl>
    <w:lvl w:ilvl="2" w:tplc="F13AE49C">
      <w:start w:val="1"/>
      <w:numFmt w:val="bullet"/>
      <w:lvlText w:val=""/>
      <w:lvlJc w:val="left"/>
      <w:pPr>
        <w:ind w:left="1260" w:hanging="360"/>
      </w:pPr>
      <w:rPr>
        <w:rFonts w:ascii="Symbol" w:hAnsi="Symbol"/>
      </w:rPr>
    </w:lvl>
    <w:lvl w:ilvl="3" w:tplc="DBF4DF3E">
      <w:start w:val="1"/>
      <w:numFmt w:val="bullet"/>
      <w:lvlText w:val=""/>
      <w:lvlJc w:val="left"/>
      <w:pPr>
        <w:ind w:left="1260" w:hanging="360"/>
      </w:pPr>
      <w:rPr>
        <w:rFonts w:ascii="Symbol" w:hAnsi="Symbol"/>
      </w:rPr>
    </w:lvl>
    <w:lvl w:ilvl="4" w:tplc="0BDC4292">
      <w:start w:val="1"/>
      <w:numFmt w:val="bullet"/>
      <w:lvlText w:val=""/>
      <w:lvlJc w:val="left"/>
      <w:pPr>
        <w:ind w:left="1260" w:hanging="360"/>
      </w:pPr>
      <w:rPr>
        <w:rFonts w:ascii="Symbol" w:hAnsi="Symbol"/>
      </w:rPr>
    </w:lvl>
    <w:lvl w:ilvl="5" w:tplc="5BB6CF82">
      <w:start w:val="1"/>
      <w:numFmt w:val="bullet"/>
      <w:lvlText w:val=""/>
      <w:lvlJc w:val="left"/>
      <w:pPr>
        <w:ind w:left="1260" w:hanging="360"/>
      </w:pPr>
      <w:rPr>
        <w:rFonts w:ascii="Symbol" w:hAnsi="Symbol"/>
      </w:rPr>
    </w:lvl>
    <w:lvl w:ilvl="6" w:tplc="4A1435F6">
      <w:start w:val="1"/>
      <w:numFmt w:val="bullet"/>
      <w:lvlText w:val=""/>
      <w:lvlJc w:val="left"/>
      <w:pPr>
        <w:ind w:left="1260" w:hanging="360"/>
      </w:pPr>
      <w:rPr>
        <w:rFonts w:ascii="Symbol" w:hAnsi="Symbol"/>
      </w:rPr>
    </w:lvl>
    <w:lvl w:ilvl="7" w:tplc="AF7E0FF4">
      <w:start w:val="1"/>
      <w:numFmt w:val="bullet"/>
      <w:lvlText w:val=""/>
      <w:lvlJc w:val="left"/>
      <w:pPr>
        <w:ind w:left="1260" w:hanging="360"/>
      </w:pPr>
      <w:rPr>
        <w:rFonts w:ascii="Symbol" w:hAnsi="Symbol"/>
      </w:rPr>
    </w:lvl>
    <w:lvl w:ilvl="8" w:tplc="44AE4560">
      <w:start w:val="1"/>
      <w:numFmt w:val="bullet"/>
      <w:lvlText w:val=""/>
      <w:lvlJc w:val="left"/>
      <w:pPr>
        <w:ind w:left="1260" w:hanging="360"/>
      </w:pPr>
      <w:rPr>
        <w:rFonts w:ascii="Symbol" w:hAnsi="Symbol"/>
      </w:rPr>
    </w:lvl>
  </w:abstractNum>
  <w:abstractNum w:abstractNumId="12" w15:restartNumberingAfterBreak="0">
    <w:nsid w:val="44693BDB"/>
    <w:multiLevelType w:val="hybridMultilevel"/>
    <w:tmpl w:val="264A4C20"/>
    <w:lvl w:ilvl="0" w:tplc="E34C86A4">
      <w:start w:val="1"/>
      <w:numFmt w:val="decimal"/>
      <w:lvlText w:val="%1)"/>
      <w:lvlJc w:val="left"/>
      <w:pPr>
        <w:ind w:left="1020" w:hanging="360"/>
      </w:pPr>
    </w:lvl>
    <w:lvl w:ilvl="1" w:tplc="A572AA8A">
      <w:start w:val="1"/>
      <w:numFmt w:val="decimal"/>
      <w:lvlText w:val="%2)"/>
      <w:lvlJc w:val="left"/>
      <w:pPr>
        <w:ind w:left="1020" w:hanging="360"/>
      </w:pPr>
    </w:lvl>
    <w:lvl w:ilvl="2" w:tplc="19DC7852">
      <w:start w:val="1"/>
      <w:numFmt w:val="decimal"/>
      <w:lvlText w:val="%3)"/>
      <w:lvlJc w:val="left"/>
      <w:pPr>
        <w:ind w:left="1020" w:hanging="360"/>
      </w:pPr>
    </w:lvl>
    <w:lvl w:ilvl="3" w:tplc="4C4E9AE2">
      <w:start w:val="1"/>
      <w:numFmt w:val="decimal"/>
      <w:lvlText w:val="%4)"/>
      <w:lvlJc w:val="left"/>
      <w:pPr>
        <w:ind w:left="1020" w:hanging="360"/>
      </w:pPr>
    </w:lvl>
    <w:lvl w:ilvl="4" w:tplc="5B6215DE">
      <w:start w:val="1"/>
      <w:numFmt w:val="decimal"/>
      <w:lvlText w:val="%5)"/>
      <w:lvlJc w:val="left"/>
      <w:pPr>
        <w:ind w:left="1020" w:hanging="360"/>
      </w:pPr>
    </w:lvl>
    <w:lvl w:ilvl="5" w:tplc="5C2EA870">
      <w:start w:val="1"/>
      <w:numFmt w:val="decimal"/>
      <w:lvlText w:val="%6)"/>
      <w:lvlJc w:val="left"/>
      <w:pPr>
        <w:ind w:left="1020" w:hanging="360"/>
      </w:pPr>
    </w:lvl>
    <w:lvl w:ilvl="6" w:tplc="45EE0EFE">
      <w:start w:val="1"/>
      <w:numFmt w:val="decimal"/>
      <w:lvlText w:val="%7)"/>
      <w:lvlJc w:val="left"/>
      <w:pPr>
        <w:ind w:left="1020" w:hanging="360"/>
      </w:pPr>
    </w:lvl>
    <w:lvl w:ilvl="7" w:tplc="7F681EDC">
      <w:start w:val="1"/>
      <w:numFmt w:val="decimal"/>
      <w:lvlText w:val="%8)"/>
      <w:lvlJc w:val="left"/>
      <w:pPr>
        <w:ind w:left="1020" w:hanging="360"/>
      </w:pPr>
    </w:lvl>
    <w:lvl w:ilvl="8" w:tplc="5AA4CD26">
      <w:start w:val="1"/>
      <w:numFmt w:val="decimal"/>
      <w:lvlText w:val="%9)"/>
      <w:lvlJc w:val="left"/>
      <w:pPr>
        <w:ind w:left="1020" w:hanging="360"/>
      </w:pPr>
    </w:lvl>
  </w:abstractNum>
  <w:abstractNum w:abstractNumId="13" w15:restartNumberingAfterBreak="0">
    <w:nsid w:val="4AE448ED"/>
    <w:multiLevelType w:val="hybridMultilevel"/>
    <w:tmpl w:val="D8BAE55C"/>
    <w:lvl w:ilvl="0" w:tplc="96C68F4E">
      <w:start w:val="1"/>
      <w:numFmt w:val="decimal"/>
      <w:lvlText w:val="%1."/>
      <w:lvlJc w:val="left"/>
      <w:pPr>
        <w:tabs>
          <w:tab w:val="num" w:pos="720"/>
        </w:tabs>
        <w:ind w:left="720" w:hanging="360"/>
      </w:pPr>
    </w:lvl>
    <w:lvl w:ilvl="1" w:tplc="10E6C034" w:tentative="1">
      <w:start w:val="1"/>
      <w:numFmt w:val="decimal"/>
      <w:lvlText w:val="%2."/>
      <w:lvlJc w:val="left"/>
      <w:pPr>
        <w:tabs>
          <w:tab w:val="num" w:pos="1440"/>
        </w:tabs>
        <w:ind w:left="1440" w:hanging="360"/>
      </w:pPr>
    </w:lvl>
    <w:lvl w:ilvl="2" w:tplc="2C669B44" w:tentative="1">
      <w:start w:val="1"/>
      <w:numFmt w:val="decimal"/>
      <w:lvlText w:val="%3."/>
      <w:lvlJc w:val="left"/>
      <w:pPr>
        <w:tabs>
          <w:tab w:val="num" w:pos="2160"/>
        </w:tabs>
        <w:ind w:left="2160" w:hanging="360"/>
      </w:pPr>
    </w:lvl>
    <w:lvl w:ilvl="3" w:tplc="F1C828EA" w:tentative="1">
      <w:start w:val="1"/>
      <w:numFmt w:val="decimal"/>
      <w:lvlText w:val="%4."/>
      <w:lvlJc w:val="left"/>
      <w:pPr>
        <w:tabs>
          <w:tab w:val="num" w:pos="2880"/>
        </w:tabs>
        <w:ind w:left="2880" w:hanging="360"/>
      </w:pPr>
    </w:lvl>
    <w:lvl w:ilvl="4" w:tplc="E75E9422" w:tentative="1">
      <w:start w:val="1"/>
      <w:numFmt w:val="decimal"/>
      <w:lvlText w:val="%5."/>
      <w:lvlJc w:val="left"/>
      <w:pPr>
        <w:tabs>
          <w:tab w:val="num" w:pos="3600"/>
        </w:tabs>
        <w:ind w:left="3600" w:hanging="360"/>
      </w:pPr>
    </w:lvl>
    <w:lvl w:ilvl="5" w:tplc="89F64706" w:tentative="1">
      <w:start w:val="1"/>
      <w:numFmt w:val="decimal"/>
      <w:lvlText w:val="%6."/>
      <w:lvlJc w:val="left"/>
      <w:pPr>
        <w:tabs>
          <w:tab w:val="num" w:pos="4320"/>
        </w:tabs>
        <w:ind w:left="4320" w:hanging="360"/>
      </w:pPr>
    </w:lvl>
    <w:lvl w:ilvl="6" w:tplc="136ECD9A" w:tentative="1">
      <w:start w:val="1"/>
      <w:numFmt w:val="decimal"/>
      <w:lvlText w:val="%7."/>
      <w:lvlJc w:val="left"/>
      <w:pPr>
        <w:tabs>
          <w:tab w:val="num" w:pos="5040"/>
        </w:tabs>
        <w:ind w:left="5040" w:hanging="360"/>
      </w:pPr>
    </w:lvl>
    <w:lvl w:ilvl="7" w:tplc="3C5C13AA" w:tentative="1">
      <w:start w:val="1"/>
      <w:numFmt w:val="decimal"/>
      <w:lvlText w:val="%8."/>
      <w:lvlJc w:val="left"/>
      <w:pPr>
        <w:tabs>
          <w:tab w:val="num" w:pos="5760"/>
        </w:tabs>
        <w:ind w:left="5760" w:hanging="360"/>
      </w:pPr>
    </w:lvl>
    <w:lvl w:ilvl="8" w:tplc="A8DCA87C" w:tentative="1">
      <w:start w:val="1"/>
      <w:numFmt w:val="decimal"/>
      <w:lvlText w:val="%9."/>
      <w:lvlJc w:val="left"/>
      <w:pPr>
        <w:tabs>
          <w:tab w:val="num" w:pos="6480"/>
        </w:tabs>
        <w:ind w:left="6480" w:hanging="360"/>
      </w:pPr>
    </w:lvl>
  </w:abstractNum>
  <w:abstractNum w:abstractNumId="14" w15:restartNumberingAfterBreak="0">
    <w:nsid w:val="4D310D43"/>
    <w:multiLevelType w:val="hybridMultilevel"/>
    <w:tmpl w:val="3BA0D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DA19B8"/>
    <w:multiLevelType w:val="multilevel"/>
    <w:tmpl w:val="3EA24054"/>
    <w:lvl w:ilvl="0">
      <w:start w:val="8"/>
      <w:numFmt w:val="decimal"/>
      <w:lvlText w:val="%1."/>
      <w:lvlJc w:val="left"/>
      <w:pPr>
        <w:ind w:left="360" w:hanging="360"/>
      </w:pPr>
      <w:rPr>
        <w:rFonts w:hint="default"/>
      </w:rPr>
    </w:lvl>
    <w:lvl w:ilvl="1">
      <w:start w:val="1"/>
      <w:numFmt w:val="decimal"/>
      <w:lvlText w:val="%2."/>
      <w:lvlJc w:val="left"/>
      <w:pPr>
        <w:ind w:left="36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52A3712F"/>
    <w:multiLevelType w:val="hybridMultilevel"/>
    <w:tmpl w:val="F0EE8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6C1C25"/>
    <w:multiLevelType w:val="hybridMultilevel"/>
    <w:tmpl w:val="C21E8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CB53C7"/>
    <w:multiLevelType w:val="hybridMultilevel"/>
    <w:tmpl w:val="FCE0C4E8"/>
    <w:lvl w:ilvl="0" w:tplc="CD1095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0507899"/>
    <w:multiLevelType w:val="hybridMultilevel"/>
    <w:tmpl w:val="438A5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C47CA7"/>
    <w:multiLevelType w:val="hybridMultilevel"/>
    <w:tmpl w:val="DC52F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290295"/>
    <w:multiLevelType w:val="hybridMultilevel"/>
    <w:tmpl w:val="7784A2C2"/>
    <w:lvl w:ilvl="0" w:tplc="8E12DA28">
      <w:start w:val="1"/>
      <w:numFmt w:val="decimal"/>
      <w:lvlText w:val="%1)"/>
      <w:lvlJc w:val="left"/>
      <w:pPr>
        <w:ind w:left="1020" w:hanging="360"/>
      </w:pPr>
    </w:lvl>
    <w:lvl w:ilvl="1" w:tplc="B03EC8AC">
      <w:start w:val="1"/>
      <w:numFmt w:val="decimal"/>
      <w:lvlText w:val="%2)"/>
      <w:lvlJc w:val="left"/>
      <w:pPr>
        <w:ind w:left="1020" w:hanging="360"/>
      </w:pPr>
    </w:lvl>
    <w:lvl w:ilvl="2" w:tplc="124897E8">
      <w:start w:val="1"/>
      <w:numFmt w:val="decimal"/>
      <w:lvlText w:val="%3)"/>
      <w:lvlJc w:val="left"/>
      <w:pPr>
        <w:ind w:left="1020" w:hanging="360"/>
      </w:pPr>
    </w:lvl>
    <w:lvl w:ilvl="3" w:tplc="33C8FCC0">
      <w:start w:val="1"/>
      <w:numFmt w:val="decimal"/>
      <w:lvlText w:val="%4)"/>
      <w:lvlJc w:val="left"/>
      <w:pPr>
        <w:ind w:left="1020" w:hanging="360"/>
      </w:pPr>
    </w:lvl>
    <w:lvl w:ilvl="4" w:tplc="E3188DFE">
      <w:start w:val="1"/>
      <w:numFmt w:val="decimal"/>
      <w:lvlText w:val="%5)"/>
      <w:lvlJc w:val="left"/>
      <w:pPr>
        <w:ind w:left="1020" w:hanging="360"/>
      </w:pPr>
    </w:lvl>
    <w:lvl w:ilvl="5" w:tplc="DC9E5758">
      <w:start w:val="1"/>
      <w:numFmt w:val="decimal"/>
      <w:lvlText w:val="%6)"/>
      <w:lvlJc w:val="left"/>
      <w:pPr>
        <w:ind w:left="1020" w:hanging="360"/>
      </w:pPr>
    </w:lvl>
    <w:lvl w:ilvl="6" w:tplc="6504C454">
      <w:start w:val="1"/>
      <w:numFmt w:val="decimal"/>
      <w:lvlText w:val="%7)"/>
      <w:lvlJc w:val="left"/>
      <w:pPr>
        <w:ind w:left="1020" w:hanging="360"/>
      </w:pPr>
    </w:lvl>
    <w:lvl w:ilvl="7" w:tplc="6E54FCF2">
      <w:start w:val="1"/>
      <w:numFmt w:val="decimal"/>
      <w:lvlText w:val="%8)"/>
      <w:lvlJc w:val="left"/>
      <w:pPr>
        <w:ind w:left="1020" w:hanging="360"/>
      </w:pPr>
    </w:lvl>
    <w:lvl w:ilvl="8" w:tplc="97A65F28">
      <w:start w:val="1"/>
      <w:numFmt w:val="decimal"/>
      <w:lvlText w:val="%9)"/>
      <w:lvlJc w:val="left"/>
      <w:pPr>
        <w:ind w:left="1020" w:hanging="360"/>
      </w:pPr>
    </w:lvl>
  </w:abstractNum>
  <w:abstractNum w:abstractNumId="22" w15:restartNumberingAfterBreak="0">
    <w:nsid w:val="75F4591A"/>
    <w:multiLevelType w:val="multilevel"/>
    <w:tmpl w:val="3EA24054"/>
    <w:lvl w:ilvl="0">
      <w:start w:val="8"/>
      <w:numFmt w:val="decimal"/>
      <w:lvlText w:val="%1."/>
      <w:lvlJc w:val="left"/>
      <w:pPr>
        <w:ind w:left="360" w:hanging="360"/>
      </w:pPr>
      <w:rPr>
        <w:rFonts w:hint="default"/>
      </w:rPr>
    </w:lvl>
    <w:lvl w:ilvl="1">
      <w:start w:val="1"/>
      <w:numFmt w:val="decimal"/>
      <w:lvlText w:val="%2."/>
      <w:lvlJc w:val="left"/>
      <w:pPr>
        <w:ind w:left="36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77814F49"/>
    <w:multiLevelType w:val="hybridMultilevel"/>
    <w:tmpl w:val="635633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9CD00FE"/>
    <w:multiLevelType w:val="hybridMultilevel"/>
    <w:tmpl w:val="3DB4A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5780240">
    <w:abstractNumId w:val="9"/>
  </w:num>
  <w:num w:numId="2" w16cid:durableId="1476216129">
    <w:abstractNumId w:val="9"/>
  </w:num>
  <w:num w:numId="3" w16cid:durableId="982927824">
    <w:abstractNumId w:val="4"/>
  </w:num>
  <w:num w:numId="4" w16cid:durableId="3842540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5653619">
    <w:abstractNumId w:val="18"/>
  </w:num>
  <w:num w:numId="6" w16cid:durableId="649989959">
    <w:abstractNumId w:val="13"/>
  </w:num>
  <w:num w:numId="7" w16cid:durableId="1461846265">
    <w:abstractNumId w:val="12"/>
  </w:num>
  <w:num w:numId="8" w16cid:durableId="271743845">
    <w:abstractNumId w:val="21"/>
  </w:num>
  <w:num w:numId="9" w16cid:durableId="104543794">
    <w:abstractNumId w:val="5"/>
  </w:num>
  <w:num w:numId="10" w16cid:durableId="1296064647">
    <w:abstractNumId w:val="17"/>
  </w:num>
  <w:num w:numId="11" w16cid:durableId="1591499302">
    <w:abstractNumId w:val="23"/>
  </w:num>
  <w:num w:numId="12" w16cid:durableId="314527755">
    <w:abstractNumId w:val="24"/>
  </w:num>
  <w:num w:numId="13" w16cid:durableId="627055794">
    <w:abstractNumId w:val="3"/>
  </w:num>
  <w:num w:numId="14" w16cid:durableId="2072534451">
    <w:abstractNumId w:val="22"/>
  </w:num>
  <w:num w:numId="15" w16cid:durableId="97062649">
    <w:abstractNumId w:val="8"/>
  </w:num>
  <w:num w:numId="16" w16cid:durableId="1891334307">
    <w:abstractNumId w:val="11"/>
  </w:num>
  <w:num w:numId="17" w16cid:durableId="526336298">
    <w:abstractNumId w:val="10"/>
  </w:num>
  <w:num w:numId="18" w16cid:durableId="140319385">
    <w:abstractNumId w:val="7"/>
  </w:num>
  <w:num w:numId="19" w16cid:durableId="1682704405">
    <w:abstractNumId w:val="2"/>
  </w:num>
  <w:num w:numId="20" w16cid:durableId="525606883">
    <w:abstractNumId w:val="20"/>
  </w:num>
  <w:num w:numId="21" w16cid:durableId="999697694">
    <w:abstractNumId w:val="6"/>
  </w:num>
  <w:num w:numId="22" w16cid:durableId="1560941538">
    <w:abstractNumId w:val="0"/>
  </w:num>
  <w:num w:numId="23" w16cid:durableId="1682119780">
    <w:abstractNumId w:val="15"/>
  </w:num>
  <w:num w:numId="24" w16cid:durableId="2135708205">
    <w:abstractNumId w:val="14"/>
  </w:num>
  <w:num w:numId="25" w16cid:durableId="314921181">
    <w:abstractNumId w:val="19"/>
  </w:num>
  <w:num w:numId="26" w16cid:durableId="855774773">
    <w:abstractNumId w:val="1"/>
  </w:num>
  <w:num w:numId="27" w16cid:durableId="184111903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ian Gribben">
    <w15:presenceInfo w15:providerId="AD" w15:userId="S::b.gribben@newskyconsulting.com::05a181be-1b42-491b-ae32-39bb78825c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213"/>
    <w:rsid w:val="00001A6F"/>
    <w:rsid w:val="00001EDB"/>
    <w:rsid w:val="00003372"/>
    <w:rsid w:val="00006899"/>
    <w:rsid w:val="00006A7E"/>
    <w:rsid w:val="0000706D"/>
    <w:rsid w:val="00007424"/>
    <w:rsid w:val="00007ACC"/>
    <w:rsid w:val="00012716"/>
    <w:rsid w:val="000134FF"/>
    <w:rsid w:val="000148A2"/>
    <w:rsid w:val="00015B72"/>
    <w:rsid w:val="00015B82"/>
    <w:rsid w:val="000162E1"/>
    <w:rsid w:val="00017010"/>
    <w:rsid w:val="000173F8"/>
    <w:rsid w:val="000175C1"/>
    <w:rsid w:val="0001788B"/>
    <w:rsid w:val="000204D3"/>
    <w:rsid w:val="000209EA"/>
    <w:rsid w:val="00021176"/>
    <w:rsid w:val="0002213C"/>
    <w:rsid w:val="00023FED"/>
    <w:rsid w:val="00024D19"/>
    <w:rsid w:val="00025A34"/>
    <w:rsid w:val="00026029"/>
    <w:rsid w:val="00026525"/>
    <w:rsid w:val="000266E1"/>
    <w:rsid w:val="00026EB2"/>
    <w:rsid w:val="00027DF5"/>
    <w:rsid w:val="00030559"/>
    <w:rsid w:val="00030C29"/>
    <w:rsid w:val="00030FCF"/>
    <w:rsid w:val="000315E8"/>
    <w:rsid w:val="00031ECF"/>
    <w:rsid w:val="000325F0"/>
    <w:rsid w:val="0003285C"/>
    <w:rsid w:val="00032A82"/>
    <w:rsid w:val="00036CCC"/>
    <w:rsid w:val="000376B4"/>
    <w:rsid w:val="000376BC"/>
    <w:rsid w:val="0003793A"/>
    <w:rsid w:val="00037A9E"/>
    <w:rsid w:val="0004021C"/>
    <w:rsid w:val="00041A84"/>
    <w:rsid w:val="00042619"/>
    <w:rsid w:val="00042C1D"/>
    <w:rsid w:val="00043020"/>
    <w:rsid w:val="00043207"/>
    <w:rsid w:val="000440DD"/>
    <w:rsid w:val="0004437B"/>
    <w:rsid w:val="0004519D"/>
    <w:rsid w:val="00045D86"/>
    <w:rsid w:val="00047DF1"/>
    <w:rsid w:val="00050694"/>
    <w:rsid w:val="000535BB"/>
    <w:rsid w:val="00054002"/>
    <w:rsid w:val="00055FEE"/>
    <w:rsid w:val="0005687C"/>
    <w:rsid w:val="0005690A"/>
    <w:rsid w:val="000616B7"/>
    <w:rsid w:val="0006194D"/>
    <w:rsid w:val="000622DC"/>
    <w:rsid w:val="00062851"/>
    <w:rsid w:val="00062FD9"/>
    <w:rsid w:val="00063DF5"/>
    <w:rsid w:val="00064178"/>
    <w:rsid w:val="00064313"/>
    <w:rsid w:val="00064E1E"/>
    <w:rsid w:val="000658CE"/>
    <w:rsid w:val="00065F77"/>
    <w:rsid w:val="00066383"/>
    <w:rsid w:val="000668CD"/>
    <w:rsid w:val="00066B2E"/>
    <w:rsid w:val="00066CCB"/>
    <w:rsid w:val="00066E63"/>
    <w:rsid w:val="00067158"/>
    <w:rsid w:val="000672E5"/>
    <w:rsid w:val="00067714"/>
    <w:rsid w:val="00067B17"/>
    <w:rsid w:val="00071B41"/>
    <w:rsid w:val="00072B0C"/>
    <w:rsid w:val="00073493"/>
    <w:rsid w:val="00074899"/>
    <w:rsid w:val="00075F28"/>
    <w:rsid w:val="0007718C"/>
    <w:rsid w:val="000774C2"/>
    <w:rsid w:val="000775C4"/>
    <w:rsid w:val="000779B0"/>
    <w:rsid w:val="00080AF4"/>
    <w:rsid w:val="000817F4"/>
    <w:rsid w:val="00081941"/>
    <w:rsid w:val="000823E5"/>
    <w:rsid w:val="00082DF2"/>
    <w:rsid w:val="00083C74"/>
    <w:rsid w:val="00084789"/>
    <w:rsid w:val="000847BF"/>
    <w:rsid w:val="000865FC"/>
    <w:rsid w:val="00086C61"/>
    <w:rsid w:val="00090700"/>
    <w:rsid w:val="0009141A"/>
    <w:rsid w:val="00092D9C"/>
    <w:rsid w:val="00094118"/>
    <w:rsid w:val="000946C4"/>
    <w:rsid w:val="00094738"/>
    <w:rsid w:val="00094739"/>
    <w:rsid w:val="00094A86"/>
    <w:rsid w:val="00095445"/>
    <w:rsid w:val="0009552F"/>
    <w:rsid w:val="00095B7B"/>
    <w:rsid w:val="00095DE2"/>
    <w:rsid w:val="00096B52"/>
    <w:rsid w:val="00096CA9"/>
    <w:rsid w:val="000974D4"/>
    <w:rsid w:val="00097682"/>
    <w:rsid w:val="000A0257"/>
    <w:rsid w:val="000A0E40"/>
    <w:rsid w:val="000A0F78"/>
    <w:rsid w:val="000A0F89"/>
    <w:rsid w:val="000A12C4"/>
    <w:rsid w:val="000A1B66"/>
    <w:rsid w:val="000A3EA4"/>
    <w:rsid w:val="000A449F"/>
    <w:rsid w:val="000A46C1"/>
    <w:rsid w:val="000A5284"/>
    <w:rsid w:val="000A6260"/>
    <w:rsid w:val="000A629C"/>
    <w:rsid w:val="000A661E"/>
    <w:rsid w:val="000A7805"/>
    <w:rsid w:val="000A7B54"/>
    <w:rsid w:val="000A7C7E"/>
    <w:rsid w:val="000B02DE"/>
    <w:rsid w:val="000B05A3"/>
    <w:rsid w:val="000B07E4"/>
    <w:rsid w:val="000B0D8C"/>
    <w:rsid w:val="000B1850"/>
    <w:rsid w:val="000B1A8D"/>
    <w:rsid w:val="000B25EF"/>
    <w:rsid w:val="000B2FDC"/>
    <w:rsid w:val="000B3073"/>
    <w:rsid w:val="000B336B"/>
    <w:rsid w:val="000B3784"/>
    <w:rsid w:val="000B39B8"/>
    <w:rsid w:val="000B3BC7"/>
    <w:rsid w:val="000B42E4"/>
    <w:rsid w:val="000B4789"/>
    <w:rsid w:val="000B4FCA"/>
    <w:rsid w:val="000B60FD"/>
    <w:rsid w:val="000B61A2"/>
    <w:rsid w:val="000B6AC6"/>
    <w:rsid w:val="000B7BED"/>
    <w:rsid w:val="000C0817"/>
    <w:rsid w:val="000C0832"/>
    <w:rsid w:val="000C08A7"/>
    <w:rsid w:val="000C17B1"/>
    <w:rsid w:val="000C1878"/>
    <w:rsid w:val="000C22F0"/>
    <w:rsid w:val="000C2EAF"/>
    <w:rsid w:val="000C30D9"/>
    <w:rsid w:val="000C313C"/>
    <w:rsid w:val="000C3262"/>
    <w:rsid w:val="000C3264"/>
    <w:rsid w:val="000C3A9F"/>
    <w:rsid w:val="000C4140"/>
    <w:rsid w:val="000C4B51"/>
    <w:rsid w:val="000C5EE2"/>
    <w:rsid w:val="000C6D14"/>
    <w:rsid w:val="000C6D35"/>
    <w:rsid w:val="000C7A18"/>
    <w:rsid w:val="000C7F4D"/>
    <w:rsid w:val="000D06A4"/>
    <w:rsid w:val="000D0A4A"/>
    <w:rsid w:val="000D0DD0"/>
    <w:rsid w:val="000D20EE"/>
    <w:rsid w:val="000D2563"/>
    <w:rsid w:val="000D2606"/>
    <w:rsid w:val="000D2641"/>
    <w:rsid w:val="000D3C6A"/>
    <w:rsid w:val="000D51F1"/>
    <w:rsid w:val="000D6568"/>
    <w:rsid w:val="000D677D"/>
    <w:rsid w:val="000D731F"/>
    <w:rsid w:val="000E0A74"/>
    <w:rsid w:val="000E108E"/>
    <w:rsid w:val="000E1DD0"/>
    <w:rsid w:val="000E2154"/>
    <w:rsid w:val="000E22C0"/>
    <w:rsid w:val="000E22F0"/>
    <w:rsid w:val="000E2459"/>
    <w:rsid w:val="000E280A"/>
    <w:rsid w:val="000E30DE"/>
    <w:rsid w:val="000E3A6B"/>
    <w:rsid w:val="000E41DF"/>
    <w:rsid w:val="000E4F9E"/>
    <w:rsid w:val="000E58A9"/>
    <w:rsid w:val="000E59FE"/>
    <w:rsid w:val="000E65A3"/>
    <w:rsid w:val="000E710B"/>
    <w:rsid w:val="000E7631"/>
    <w:rsid w:val="000E792E"/>
    <w:rsid w:val="000F1B07"/>
    <w:rsid w:val="000F1C1E"/>
    <w:rsid w:val="000F257D"/>
    <w:rsid w:val="000F29F6"/>
    <w:rsid w:val="000F2E0D"/>
    <w:rsid w:val="000F3A1B"/>
    <w:rsid w:val="000F47FC"/>
    <w:rsid w:val="000F585A"/>
    <w:rsid w:val="000F62C3"/>
    <w:rsid w:val="000F729C"/>
    <w:rsid w:val="000F7338"/>
    <w:rsid w:val="000F7618"/>
    <w:rsid w:val="000F798E"/>
    <w:rsid w:val="00100213"/>
    <w:rsid w:val="0010064A"/>
    <w:rsid w:val="00102632"/>
    <w:rsid w:val="00105F66"/>
    <w:rsid w:val="00106DFB"/>
    <w:rsid w:val="00107E9C"/>
    <w:rsid w:val="00110568"/>
    <w:rsid w:val="00111A76"/>
    <w:rsid w:val="00111CA3"/>
    <w:rsid w:val="00112420"/>
    <w:rsid w:val="0011259D"/>
    <w:rsid w:val="00112B4D"/>
    <w:rsid w:val="00112C33"/>
    <w:rsid w:val="00112CC7"/>
    <w:rsid w:val="00113A8C"/>
    <w:rsid w:val="0011591C"/>
    <w:rsid w:val="00115B5C"/>
    <w:rsid w:val="0011617C"/>
    <w:rsid w:val="00116341"/>
    <w:rsid w:val="0011656F"/>
    <w:rsid w:val="00116A54"/>
    <w:rsid w:val="001173F7"/>
    <w:rsid w:val="00117709"/>
    <w:rsid w:val="00117CC5"/>
    <w:rsid w:val="00117D5F"/>
    <w:rsid w:val="00120478"/>
    <w:rsid w:val="00122010"/>
    <w:rsid w:val="001220CF"/>
    <w:rsid w:val="00122883"/>
    <w:rsid w:val="00122E35"/>
    <w:rsid w:val="0012379B"/>
    <w:rsid w:val="001241C6"/>
    <w:rsid w:val="001246A5"/>
    <w:rsid w:val="001255E1"/>
    <w:rsid w:val="00125E5B"/>
    <w:rsid w:val="00125FE5"/>
    <w:rsid w:val="00127A06"/>
    <w:rsid w:val="00127D5C"/>
    <w:rsid w:val="00127D97"/>
    <w:rsid w:val="00127F3C"/>
    <w:rsid w:val="00131850"/>
    <w:rsid w:val="0013437B"/>
    <w:rsid w:val="00134A4B"/>
    <w:rsid w:val="00134D1A"/>
    <w:rsid w:val="00135175"/>
    <w:rsid w:val="00135329"/>
    <w:rsid w:val="00136431"/>
    <w:rsid w:val="00137F56"/>
    <w:rsid w:val="0014009A"/>
    <w:rsid w:val="00140502"/>
    <w:rsid w:val="0014064A"/>
    <w:rsid w:val="00140CF2"/>
    <w:rsid w:val="00140ECD"/>
    <w:rsid w:val="001419D2"/>
    <w:rsid w:val="00142137"/>
    <w:rsid w:val="00142B80"/>
    <w:rsid w:val="00145458"/>
    <w:rsid w:val="0014571A"/>
    <w:rsid w:val="00145C5B"/>
    <w:rsid w:val="00146DB4"/>
    <w:rsid w:val="00147220"/>
    <w:rsid w:val="0014722D"/>
    <w:rsid w:val="00147B22"/>
    <w:rsid w:val="00151D73"/>
    <w:rsid w:val="00151DBF"/>
    <w:rsid w:val="0015262F"/>
    <w:rsid w:val="001534F0"/>
    <w:rsid w:val="0015357B"/>
    <w:rsid w:val="001542A9"/>
    <w:rsid w:val="001544BB"/>
    <w:rsid w:val="001554EE"/>
    <w:rsid w:val="00155A43"/>
    <w:rsid w:val="001567F1"/>
    <w:rsid w:val="00156E32"/>
    <w:rsid w:val="001570A0"/>
    <w:rsid w:val="001600E9"/>
    <w:rsid w:val="001604E0"/>
    <w:rsid w:val="001605B0"/>
    <w:rsid w:val="00160B05"/>
    <w:rsid w:val="00161C49"/>
    <w:rsid w:val="00161D2E"/>
    <w:rsid w:val="00161F04"/>
    <w:rsid w:val="0016350B"/>
    <w:rsid w:val="0016371C"/>
    <w:rsid w:val="00163F4A"/>
    <w:rsid w:val="0016465C"/>
    <w:rsid w:val="00165552"/>
    <w:rsid w:val="00165B56"/>
    <w:rsid w:val="00166C3C"/>
    <w:rsid w:val="00167343"/>
    <w:rsid w:val="00170277"/>
    <w:rsid w:val="001706DE"/>
    <w:rsid w:val="00170890"/>
    <w:rsid w:val="0017199C"/>
    <w:rsid w:val="00172109"/>
    <w:rsid w:val="0017233D"/>
    <w:rsid w:val="00174CAA"/>
    <w:rsid w:val="00174D8A"/>
    <w:rsid w:val="00174E7D"/>
    <w:rsid w:val="001760DF"/>
    <w:rsid w:val="001776C0"/>
    <w:rsid w:val="00177C2E"/>
    <w:rsid w:val="00180147"/>
    <w:rsid w:val="00180600"/>
    <w:rsid w:val="00180817"/>
    <w:rsid w:val="001808B8"/>
    <w:rsid w:val="001815D2"/>
    <w:rsid w:val="00181648"/>
    <w:rsid w:val="001824F4"/>
    <w:rsid w:val="001835F0"/>
    <w:rsid w:val="00183CAD"/>
    <w:rsid w:val="00183FF2"/>
    <w:rsid w:val="0018435E"/>
    <w:rsid w:val="001845E1"/>
    <w:rsid w:val="00186586"/>
    <w:rsid w:val="00186C6D"/>
    <w:rsid w:val="00187122"/>
    <w:rsid w:val="001875DD"/>
    <w:rsid w:val="0019176A"/>
    <w:rsid w:val="00191EC8"/>
    <w:rsid w:val="00191FE1"/>
    <w:rsid w:val="00192A98"/>
    <w:rsid w:val="00193BD2"/>
    <w:rsid w:val="00194ABE"/>
    <w:rsid w:val="00195168"/>
    <w:rsid w:val="00195A7C"/>
    <w:rsid w:val="00196830"/>
    <w:rsid w:val="00196E66"/>
    <w:rsid w:val="00197829"/>
    <w:rsid w:val="00197BC1"/>
    <w:rsid w:val="001A01CA"/>
    <w:rsid w:val="001A145D"/>
    <w:rsid w:val="001A16D3"/>
    <w:rsid w:val="001A16F6"/>
    <w:rsid w:val="001A279E"/>
    <w:rsid w:val="001A3403"/>
    <w:rsid w:val="001A450C"/>
    <w:rsid w:val="001A4C8A"/>
    <w:rsid w:val="001A4EF9"/>
    <w:rsid w:val="001A50E5"/>
    <w:rsid w:val="001A594D"/>
    <w:rsid w:val="001A611B"/>
    <w:rsid w:val="001A6916"/>
    <w:rsid w:val="001A7722"/>
    <w:rsid w:val="001A79E7"/>
    <w:rsid w:val="001B0A3D"/>
    <w:rsid w:val="001B178D"/>
    <w:rsid w:val="001B1B7B"/>
    <w:rsid w:val="001B2ADA"/>
    <w:rsid w:val="001B2C30"/>
    <w:rsid w:val="001B2DC8"/>
    <w:rsid w:val="001B2E56"/>
    <w:rsid w:val="001B39F6"/>
    <w:rsid w:val="001B439E"/>
    <w:rsid w:val="001B4FF2"/>
    <w:rsid w:val="001B5251"/>
    <w:rsid w:val="001B561C"/>
    <w:rsid w:val="001B5667"/>
    <w:rsid w:val="001B5A77"/>
    <w:rsid w:val="001B5AD9"/>
    <w:rsid w:val="001B5CFD"/>
    <w:rsid w:val="001B5F69"/>
    <w:rsid w:val="001B6439"/>
    <w:rsid w:val="001B7112"/>
    <w:rsid w:val="001C089F"/>
    <w:rsid w:val="001C16EE"/>
    <w:rsid w:val="001C22B6"/>
    <w:rsid w:val="001C26DE"/>
    <w:rsid w:val="001C2931"/>
    <w:rsid w:val="001C309E"/>
    <w:rsid w:val="001C3254"/>
    <w:rsid w:val="001C3899"/>
    <w:rsid w:val="001C4202"/>
    <w:rsid w:val="001C5A3E"/>
    <w:rsid w:val="001C5B03"/>
    <w:rsid w:val="001C5EB9"/>
    <w:rsid w:val="001C72AC"/>
    <w:rsid w:val="001D010F"/>
    <w:rsid w:val="001D1956"/>
    <w:rsid w:val="001D2205"/>
    <w:rsid w:val="001D2CD9"/>
    <w:rsid w:val="001D3C48"/>
    <w:rsid w:val="001D43A0"/>
    <w:rsid w:val="001D4C46"/>
    <w:rsid w:val="001D55A9"/>
    <w:rsid w:val="001D6192"/>
    <w:rsid w:val="001D6E2D"/>
    <w:rsid w:val="001D75FA"/>
    <w:rsid w:val="001D7D2E"/>
    <w:rsid w:val="001D7F3B"/>
    <w:rsid w:val="001E05A3"/>
    <w:rsid w:val="001E2234"/>
    <w:rsid w:val="001E3741"/>
    <w:rsid w:val="001E3D06"/>
    <w:rsid w:val="001E42CC"/>
    <w:rsid w:val="001E5CFA"/>
    <w:rsid w:val="001E747E"/>
    <w:rsid w:val="001E784C"/>
    <w:rsid w:val="001F0133"/>
    <w:rsid w:val="001F0355"/>
    <w:rsid w:val="001F1395"/>
    <w:rsid w:val="001F1855"/>
    <w:rsid w:val="001F1FFB"/>
    <w:rsid w:val="001F2770"/>
    <w:rsid w:val="001F2EF2"/>
    <w:rsid w:val="001F3795"/>
    <w:rsid w:val="001F426A"/>
    <w:rsid w:val="001F44A9"/>
    <w:rsid w:val="001F46DC"/>
    <w:rsid w:val="001F4990"/>
    <w:rsid w:val="001F5317"/>
    <w:rsid w:val="001F585E"/>
    <w:rsid w:val="001F59C3"/>
    <w:rsid w:val="001F60EA"/>
    <w:rsid w:val="001F71F4"/>
    <w:rsid w:val="001F7D4E"/>
    <w:rsid w:val="001F7F8A"/>
    <w:rsid w:val="0020072C"/>
    <w:rsid w:val="0020096C"/>
    <w:rsid w:val="00200B97"/>
    <w:rsid w:val="00200EC7"/>
    <w:rsid w:val="00201417"/>
    <w:rsid w:val="00201878"/>
    <w:rsid w:val="00202002"/>
    <w:rsid w:val="0020247B"/>
    <w:rsid w:val="00203812"/>
    <w:rsid w:val="00203F92"/>
    <w:rsid w:val="00204272"/>
    <w:rsid w:val="002044B0"/>
    <w:rsid w:val="002050E1"/>
    <w:rsid w:val="0020793F"/>
    <w:rsid w:val="00210319"/>
    <w:rsid w:val="002109F2"/>
    <w:rsid w:val="002117DE"/>
    <w:rsid w:val="00214606"/>
    <w:rsid w:val="00214EDA"/>
    <w:rsid w:val="0021500A"/>
    <w:rsid w:val="00215062"/>
    <w:rsid w:val="002157B6"/>
    <w:rsid w:val="00215A72"/>
    <w:rsid w:val="00215C5D"/>
    <w:rsid w:val="00215DF7"/>
    <w:rsid w:val="002170A6"/>
    <w:rsid w:val="00217422"/>
    <w:rsid w:val="00217AE4"/>
    <w:rsid w:val="00220386"/>
    <w:rsid w:val="00221A87"/>
    <w:rsid w:val="00221B8F"/>
    <w:rsid w:val="00221CE2"/>
    <w:rsid w:val="00222361"/>
    <w:rsid w:val="00222DAA"/>
    <w:rsid w:val="002262EF"/>
    <w:rsid w:val="002263DB"/>
    <w:rsid w:val="002265AD"/>
    <w:rsid w:val="00226760"/>
    <w:rsid w:val="00226FD7"/>
    <w:rsid w:val="00227265"/>
    <w:rsid w:val="00227630"/>
    <w:rsid w:val="0022793A"/>
    <w:rsid w:val="00231875"/>
    <w:rsid w:val="00231D61"/>
    <w:rsid w:val="00231E23"/>
    <w:rsid w:val="00231EFA"/>
    <w:rsid w:val="002321E1"/>
    <w:rsid w:val="00232CAD"/>
    <w:rsid w:val="00232F83"/>
    <w:rsid w:val="00233525"/>
    <w:rsid w:val="00233AE6"/>
    <w:rsid w:val="002370AE"/>
    <w:rsid w:val="00237576"/>
    <w:rsid w:val="00237885"/>
    <w:rsid w:val="00237CE9"/>
    <w:rsid w:val="002409EF"/>
    <w:rsid w:val="002410CF"/>
    <w:rsid w:val="002411D5"/>
    <w:rsid w:val="00241E40"/>
    <w:rsid w:val="002428DD"/>
    <w:rsid w:val="002434B3"/>
    <w:rsid w:val="0024373E"/>
    <w:rsid w:val="002447B7"/>
    <w:rsid w:val="00245FC6"/>
    <w:rsid w:val="00246947"/>
    <w:rsid w:val="0025089F"/>
    <w:rsid w:val="0025135E"/>
    <w:rsid w:val="00251830"/>
    <w:rsid w:val="00253248"/>
    <w:rsid w:val="00253E69"/>
    <w:rsid w:val="00254AE3"/>
    <w:rsid w:val="00254FFB"/>
    <w:rsid w:val="00256587"/>
    <w:rsid w:val="002574E2"/>
    <w:rsid w:val="00260DDE"/>
    <w:rsid w:val="00261015"/>
    <w:rsid w:val="002615C0"/>
    <w:rsid w:val="002637E3"/>
    <w:rsid w:val="00263830"/>
    <w:rsid w:val="00263A63"/>
    <w:rsid w:val="002645E9"/>
    <w:rsid w:val="00264AF6"/>
    <w:rsid w:val="00265EDE"/>
    <w:rsid w:val="00265F7F"/>
    <w:rsid w:val="00266D35"/>
    <w:rsid w:val="00266D9C"/>
    <w:rsid w:val="00267246"/>
    <w:rsid w:val="002675CB"/>
    <w:rsid w:val="002678D5"/>
    <w:rsid w:val="00267B86"/>
    <w:rsid w:val="00270507"/>
    <w:rsid w:val="00270731"/>
    <w:rsid w:val="0027154D"/>
    <w:rsid w:val="00271B8E"/>
    <w:rsid w:val="00274C9A"/>
    <w:rsid w:val="00275429"/>
    <w:rsid w:val="002754C7"/>
    <w:rsid w:val="002759A4"/>
    <w:rsid w:val="0027619A"/>
    <w:rsid w:val="00280296"/>
    <w:rsid w:val="00280616"/>
    <w:rsid w:val="00280730"/>
    <w:rsid w:val="00280CF2"/>
    <w:rsid w:val="00281141"/>
    <w:rsid w:val="00281450"/>
    <w:rsid w:val="002818FA"/>
    <w:rsid w:val="00282787"/>
    <w:rsid w:val="002839D2"/>
    <w:rsid w:val="002842EB"/>
    <w:rsid w:val="002844B0"/>
    <w:rsid w:val="00286973"/>
    <w:rsid w:val="00287080"/>
    <w:rsid w:val="00287A14"/>
    <w:rsid w:val="0029073B"/>
    <w:rsid w:val="0029095F"/>
    <w:rsid w:val="0029100B"/>
    <w:rsid w:val="00292BC5"/>
    <w:rsid w:val="002931DC"/>
    <w:rsid w:val="002931F8"/>
    <w:rsid w:val="00294362"/>
    <w:rsid w:val="0029446E"/>
    <w:rsid w:val="002944E0"/>
    <w:rsid w:val="00294B51"/>
    <w:rsid w:val="00295868"/>
    <w:rsid w:val="00295A90"/>
    <w:rsid w:val="002964CF"/>
    <w:rsid w:val="002A046A"/>
    <w:rsid w:val="002A09DC"/>
    <w:rsid w:val="002A12F8"/>
    <w:rsid w:val="002A13DE"/>
    <w:rsid w:val="002A20A7"/>
    <w:rsid w:val="002A20B9"/>
    <w:rsid w:val="002A25AA"/>
    <w:rsid w:val="002A28D7"/>
    <w:rsid w:val="002A2AB6"/>
    <w:rsid w:val="002A3CD3"/>
    <w:rsid w:val="002A49AE"/>
    <w:rsid w:val="002A5058"/>
    <w:rsid w:val="002A58E0"/>
    <w:rsid w:val="002A7540"/>
    <w:rsid w:val="002A7728"/>
    <w:rsid w:val="002B06F4"/>
    <w:rsid w:val="002B0A73"/>
    <w:rsid w:val="002B21CE"/>
    <w:rsid w:val="002B2206"/>
    <w:rsid w:val="002B30BF"/>
    <w:rsid w:val="002B40B1"/>
    <w:rsid w:val="002B40EE"/>
    <w:rsid w:val="002B7615"/>
    <w:rsid w:val="002B773A"/>
    <w:rsid w:val="002B77BC"/>
    <w:rsid w:val="002C0509"/>
    <w:rsid w:val="002C09B8"/>
    <w:rsid w:val="002C09F7"/>
    <w:rsid w:val="002C102F"/>
    <w:rsid w:val="002C1CD8"/>
    <w:rsid w:val="002C28EB"/>
    <w:rsid w:val="002C2D5D"/>
    <w:rsid w:val="002C43FA"/>
    <w:rsid w:val="002C5945"/>
    <w:rsid w:val="002C6561"/>
    <w:rsid w:val="002C6827"/>
    <w:rsid w:val="002D1609"/>
    <w:rsid w:val="002D1E46"/>
    <w:rsid w:val="002D2615"/>
    <w:rsid w:val="002D2C25"/>
    <w:rsid w:val="002D2DA3"/>
    <w:rsid w:val="002D2F6A"/>
    <w:rsid w:val="002D2F7C"/>
    <w:rsid w:val="002D32E2"/>
    <w:rsid w:val="002D385A"/>
    <w:rsid w:val="002D454B"/>
    <w:rsid w:val="002D6023"/>
    <w:rsid w:val="002D696E"/>
    <w:rsid w:val="002D704C"/>
    <w:rsid w:val="002D7ECA"/>
    <w:rsid w:val="002E0568"/>
    <w:rsid w:val="002E182D"/>
    <w:rsid w:val="002E2B39"/>
    <w:rsid w:val="002E312B"/>
    <w:rsid w:val="002E3250"/>
    <w:rsid w:val="002E36AE"/>
    <w:rsid w:val="002E49BF"/>
    <w:rsid w:val="002E5682"/>
    <w:rsid w:val="002E5DB4"/>
    <w:rsid w:val="002E6ECC"/>
    <w:rsid w:val="002E7BAD"/>
    <w:rsid w:val="002E7E37"/>
    <w:rsid w:val="002F02FD"/>
    <w:rsid w:val="002F161A"/>
    <w:rsid w:val="002F1649"/>
    <w:rsid w:val="002F1E5D"/>
    <w:rsid w:val="002F3E03"/>
    <w:rsid w:val="002F5BF4"/>
    <w:rsid w:val="002F6578"/>
    <w:rsid w:val="00300069"/>
    <w:rsid w:val="00300DD8"/>
    <w:rsid w:val="0030130F"/>
    <w:rsid w:val="00301D1E"/>
    <w:rsid w:val="00302B93"/>
    <w:rsid w:val="00302D00"/>
    <w:rsid w:val="00303832"/>
    <w:rsid w:val="00305116"/>
    <w:rsid w:val="00305799"/>
    <w:rsid w:val="00306EE8"/>
    <w:rsid w:val="0030712B"/>
    <w:rsid w:val="00307130"/>
    <w:rsid w:val="00310301"/>
    <w:rsid w:val="0031045B"/>
    <w:rsid w:val="003118C8"/>
    <w:rsid w:val="00311D88"/>
    <w:rsid w:val="003138C1"/>
    <w:rsid w:val="00313B45"/>
    <w:rsid w:val="00313E3C"/>
    <w:rsid w:val="00314ECE"/>
    <w:rsid w:val="0031529E"/>
    <w:rsid w:val="003171C4"/>
    <w:rsid w:val="00317858"/>
    <w:rsid w:val="00321AF7"/>
    <w:rsid w:val="003241C2"/>
    <w:rsid w:val="00324758"/>
    <w:rsid w:val="00324A26"/>
    <w:rsid w:val="00325EB1"/>
    <w:rsid w:val="00326125"/>
    <w:rsid w:val="00326C1A"/>
    <w:rsid w:val="003271A4"/>
    <w:rsid w:val="0032755E"/>
    <w:rsid w:val="00327AC0"/>
    <w:rsid w:val="00331770"/>
    <w:rsid w:val="003324B8"/>
    <w:rsid w:val="00332A2E"/>
    <w:rsid w:val="00333BC9"/>
    <w:rsid w:val="00335612"/>
    <w:rsid w:val="00335619"/>
    <w:rsid w:val="0033722A"/>
    <w:rsid w:val="003376EE"/>
    <w:rsid w:val="00337E96"/>
    <w:rsid w:val="003430F8"/>
    <w:rsid w:val="00343AD9"/>
    <w:rsid w:val="00344431"/>
    <w:rsid w:val="00345ED7"/>
    <w:rsid w:val="00346586"/>
    <w:rsid w:val="00346680"/>
    <w:rsid w:val="00346F75"/>
    <w:rsid w:val="00347029"/>
    <w:rsid w:val="0034734C"/>
    <w:rsid w:val="003475B7"/>
    <w:rsid w:val="00347E88"/>
    <w:rsid w:val="00350802"/>
    <w:rsid w:val="0035117A"/>
    <w:rsid w:val="0035185F"/>
    <w:rsid w:val="00351D7C"/>
    <w:rsid w:val="00353248"/>
    <w:rsid w:val="00353771"/>
    <w:rsid w:val="00353BA5"/>
    <w:rsid w:val="00354C16"/>
    <w:rsid w:val="00354F2A"/>
    <w:rsid w:val="00355842"/>
    <w:rsid w:val="003567DC"/>
    <w:rsid w:val="0036113F"/>
    <w:rsid w:val="00361AD1"/>
    <w:rsid w:val="0036294F"/>
    <w:rsid w:val="00362D4B"/>
    <w:rsid w:val="003630C1"/>
    <w:rsid w:val="003636A3"/>
    <w:rsid w:val="003638B3"/>
    <w:rsid w:val="00363905"/>
    <w:rsid w:val="00364B3C"/>
    <w:rsid w:val="00365C8D"/>
    <w:rsid w:val="00366372"/>
    <w:rsid w:val="003669B7"/>
    <w:rsid w:val="00367555"/>
    <w:rsid w:val="003679BD"/>
    <w:rsid w:val="003679DC"/>
    <w:rsid w:val="00371079"/>
    <w:rsid w:val="003713C4"/>
    <w:rsid w:val="003715D0"/>
    <w:rsid w:val="003728BB"/>
    <w:rsid w:val="00373A22"/>
    <w:rsid w:val="0037530A"/>
    <w:rsid w:val="00376239"/>
    <w:rsid w:val="00376F1D"/>
    <w:rsid w:val="00377D12"/>
    <w:rsid w:val="003803BB"/>
    <w:rsid w:val="00381505"/>
    <w:rsid w:val="0038212A"/>
    <w:rsid w:val="003830CB"/>
    <w:rsid w:val="00384B38"/>
    <w:rsid w:val="00384DD5"/>
    <w:rsid w:val="00385FAC"/>
    <w:rsid w:val="003872D5"/>
    <w:rsid w:val="00390159"/>
    <w:rsid w:val="003911E2"/>
    <w:rsid w:val="00391658"/>
    <w:rsid w:val="003923CC"/>
    <w:rsid w:val="00393218"/>
    <w:rsid w:val="00393558"/>
    <w:rsid w:val="0039412D"/>
    <w:rsid w:val="0039515F"/>
    <w:rsid w:val="003953A9"/>
    <w:rsid w:val="00395D27"/>
    <w:rsid w:val="00395EF1"/>
    <w:rsid w:val="00396739"/>
    <w:rsid w:val="003971FF"/>
    <w:rsid w:val="003972F7"/>
    <w:rsid w:val="003976B3"/>
    <w:rsid w:val="003A01D6"/>
    <w:rsid w:val="003A0463"/>
    <w:rsid w:val="003A0CD9"/>
    <w:rsid w:val="003A1376"/>
    <w:rsid w:val="003A2C31"/>
    <w:rsid w:val="003A2DFA"/>
    <w:rsid w:val="003A37A7"/>
    <w:rsid w:val="003A4B01"/>
    <w:rsid w:val="003A4FB4"/>
    <w:rsid w:val="003A548B"/>
    <w:rsid w:val="003A6108"/>
    <w:rsid w:val="003A7159"/>
    <w:rsid w:val="003A717C"/>
    <w:rsid w:val="003B01A6"/>
    <w:rsid w:val="003B0715"/>
    <w:rsid w:val="003B0C90"/>
    <w:rsid w:val="003B1881"/>
    <w:rsid w:val="003B1DAF"/>
    <w:rsid w:val="003B2A29"/>
    <w:rsid w:val="003B332C"/>
    <w:rsid w:val="003B351D"/>
    <w:rsid w:val="003B3A0D"/>
    <w:rsid w:val="003B3C55"/>
    <w:rsid w:val="003B7894"/>
    <w:rsid w:val="003C0E47"/>
    <w:rsid w:val="003C14A9"/>
    <w:rsid w:val="003C2930"/>
    <w:rsid w:val="003C2D48"/>
    <w:rsid w:val="003C3670"/>
    <w:rsid w:val="003C3C55"/>
    <w:rsid w:val="003C40CA"/>
    <w:rsid w:val="003C43AC"/>
    <w:rsid w:val="003C4E76"/>
    <w:rsid w:val="003C56DC"/>
    <w:rsid w:val="003C61E7"/>
    <w:rsid w:val="003C65B7"/>
    <w:rsid w:val="003D0C6A"/>
    <w:rsid w:val="003D1CF1"/>
    <w:rsid w:val="003D5288"/>
    <w:rsid w:val="003D5632"/>
    <w:rsid w:val="003D6B16"/>
    <w:rsid w:val="003D7710"/>
    <w:rsid w:val="003D7989"/>
    <w:rsid w:val="003D79E6"/>
    <w:rsid w:val="003E007F"/>
    <w:rsid w:val="003E0D2F"/>
    <w:rsid w:val="003E130B"/>
    <w:rsid w:val="003E20A2"/>
    <w:rsid w:val="003E3889"/>
    <w:rsid w:val="003E4E46"/>
    <w:rsid w:val="003E53E8"/>
    <w:rsid w:val="003E55CE"/>
    <w:rsid w:val="003E5DF8"/>
    <w:rsid w:val="003E64B2"/>
    <w:rsid w:val="003E700D"/>
    <w:rsid w:val="003E77B3"/>
    <w:rsid w:val="003E7A9F"/>
    <w:rsid w:val="003F0062"/>
    <w:rsid w:val="003F2437"/>
    <w:rsid w:val="003F2663"/>
    <w:rsid w:val="003F36AA"/>
    <w:rsid w:val="003F4DFA"/>
    <w:rsid w:val="003F5109"/>
    <w:rsid w:val="003F52B4"/>
    <w:rsid w:val="003F531C"/>
    <w:rsid w:val="003F5689"/>
    <w:rsid w:val="003F5CFA"/>
    <w:rsid w:val="003F5E7A"/>
    <w:rsid w:val="003F6330"/>
    <w:rsid w:val="003F7887"/>
    <w:rsid w:val="00402B7F"/>
    <w:rsid w:val="00402C44"/>
    <w:rsid w:val="004035B0"/>
    <w:rsid w:val="00404148"/>
    <w:rsid w:val="00406801"/>
    <w:rsid w:val="00407525"/>
    <w:rsid w:val="00407526"/>
    <w:rsid w:val="00407BF9"/>
    <w:rsid w:val="00407EBE"/>
    <w:rsid w:val="00410192"/>
    <w:rsid w:val="00410EBB"/>
    <w:rsid w:val="004113B7"/>
    <w:rsid w:val="00411CB2"/>
    <w:rsid w:val="00411DFC"/>
    <w:rsid w:val="00412F84"/>
    <w:rsid w:val="00414007"/>
    <w:rsid w:val="00414D81"/>
    <w:rsid w:val="004154D7"/>
    <w:rsid w:val="004165B2"/>
    <w:rsid w:val="004167B1"/>
    <w:rsid w:val="00416980"/>
    <w:rsid w:val="004171F3"/>
    <w:rsid w:val="00420F4E"/>
    <w:rsid w:val="004220C6"/>
    <w:rsid w:val="00422870"/>
    <w:rsid w:val="00422876"/>
    <w:rsid w:val="00423163"/>
    <w:rsid w:val="00423B3C"/>
    <w:rsid w:val="00423D2C"/>
    <w:rsid w:val="00425BB6"/>
    <w:rsid w:val="00426CD7"/>
    <w:rsid w:val="00426D76"/>
    <w:rsid w:val="00426ED4"/>
    <w:rsid w:val="00431294"/>
    <w:rsid w:val="004316D2"/>
    <w:rsid w:val="00431FB4"/>
    <w:rsid w:val="00433601"/>
    <w:rsid w:val="004347BE"/>
    <w:rsid w:val="00436D89"/>
    <w:rsid w:val="00437211"/>
    <w:rsid w:val="00437E64"/>
    <w:rsid w:val="00441B7A"/>
    <w:rsid w:val="004427EC"/>
    <w:rsid w:val="004438A0"/>
    <w:rsid w:val="00443AE8"/>
    <w:rsid w:val="004460D5"/>
    <w:rsid w:val="00446662"/>
    <w:rsid w:val="00446D27"/>
    <w:rsid w:val="0044709E"/>
    <w:rsid w:val="00447C5C"/>
    <w:rsid w:val="00450BB9"/>
    <w:rsid w:val="00450DB9"/>
    <w:rsid w:val="004514CD"/>
    <w:rsid w:val="00451A27"/>
    <w:rsid w:val="00452004"/>
    <w:rsid w:val="004522A4"/>
    <w:rsid w:val="004522DF"/>
    <w:rsid w:val="00452301"/>
    <w:rsid w:val="004524DE"/>
    <w:rsid w:val="0045267D"/>
    <w:rsid w:val="00452F0A"/>
    <w:rsid w:val="0045451F"/>
    <w:rsid w:val="00455FA1"/>
    <w:rsid w:val="0045612E"/>
    <w:rsid w:val="0045630A"/>
    <w:rsid w:val="00460321"/>
    <w:rsid w:val="004607E0"/>
    <w:rsid w:val="004614E9"/>
    <w:rsid w:val="00463568"/>
    <w:rsid w:val="00464B42"/>
    <w:rsid w:val="00464C0B"/>
    <w:rsid w:val="004656CE"/>
    <w:rsid w:val="004664B2"/>
    <w:rsid w:val="004666FF"/>
    <w:rsid w:val="0046680E"/>
    <w:rsid w:val="00466F22"/>
    <w:rsid w:val="00467A53"/>
    <w:rsid w:val="0047000B"/>
    <w:rsid w:val="0047093B"/>
    <w:rsid w:val="00471054"/>
    <w:rsid w:val="00471321"/>
    <w:rsid w:val="0047133C"/>
    <w:rsid w:val="00472836"/>
    <w:rsid w:val="00472F84"/>
    <w:rsid w:val="004730F6"/>
    <w:rsid w:val="00473703"/>
    <w:rsid w:val="00473C3F"/>
    <w:rsid w:val="00473D77"/>
    <w:rsid w:val="004748CC"/>
    <w:rsid w:val="00475818"/>
    <w:rsid w:val="00475A82"/>
    <w:rsid w:val="004764DC"/>
    <w:rsid w:val="004777A2"/>
    <w:rsid w:val="0048078A"/>
    <w:rsid w:val="00480890"/>
    <w:rsid w:val="00481144"/>
    <w:rsid w:val="00481761"/>
    <w:rsid w:val="004823B7"/>
    <w:rsid w:val="00483078"/>
    <w:rsid w:val="00484791"/>
    <w:rsid w:val="00484827"/>
    <w:rsid w:val="00484A17"/>
    <w:rsid w:val="0048594B"/>
    <w:rsid w:val="00486203"/>
    <w:rsid w:val="004863BC"/>
    <w:rsid w:val="00486519"/>
    <w:rsid w:val="00487431"/>
    <w:rsid w:val="00487E38"/>
    <w:rsid w:val="004914CC"/>
    <w:rsid w:val="00493109"/>
    <w:rsid w:val="0049413D"/>
    <w:rsid w:val="00494AEC"/>
    <w:rsid w:val="004957E9"/>
    <w:rsid w:val="00495953"/>
    <w:rsid w:val="00495D2B"/>
    <w:rsid w:val="00496589"/>
    <w:rsid w:val="004968B2"/>
    <w:rsid w:val="00497B1F"/>
    <w:rsid w:val="004A02DE"/>
    <w:rsid w:val="004A038C"/>
    <w:rsid w:val="004A0582"/>
    <w:rsid w:val="004A1769"/>
    <w:rsid w:val="004A21CC"/>
    <w:rsid w:val="004A2BC8"/>
    <w:rsid w:val="004A2FF7"/>
    <w:rsid w:val="004A3478"/>
    <w:rsid w:val="004A424E"/>
    <w:rsid w:val="004A492E"/>
    <w:rsid w:val="004A5A68"/>
    <w:rsid w:val="004A5DD6"/>
    <w:rsid w:val="004A7B88"/>
    <w:rsid w:val="004A7EB3"/>
    <w:rsid w:val="004B0FEF"/>
    <w:rsid w:val="004B196E"/>
    <w:rsid w:val="004B2EFA"/>
    <w:rsid w:val="004B3C24"/>
    <w:rsid w:val="004B4626"/>
    <w:rsid w:val="004B5833"/>
    <w:rsid w:val="004B5B04"/>
    <w:rsid w:val="004B62CF"/>
    <w:rsid w:val="004B6A9C"/>
    <w:rsid w:val="004B718D"/>
    <w:rsid w:val="004B7290"/>
    <w:rsid w:val="004B753C"/>
    <w:rsid w:val="004B7DB0"/>
    <w:rsid w:val="004C07FE"/>
    <w:rsid w:val="004C14A5"/>
    <w:rsid w:val="004C1C67"/>
    <w:rsid w:val="004C21F5"/>
    <w:rsid w:val="004C38D8"/>
    <w:rsid w:val="004C4052"/>
    <w:rsid w:val="004C4055"/>
    <w:rsid w:val="004C4AF6"/>
    <w:rsid w:val="004C5884"/>
    <w:rsid w:val="004C5CDA"/>
    <w:rsid w:val="004C657A"/>
    <w:rsid w:val="004C745C"/>
    <w:rsid w:val="004D044C"/>
    <w:rsid w:val="004D0482"/>
    <w:rsid w:val="004D0C8E"/>
    <w:rsid w:val="004D0CDB"/>
    <w:rsid w:val="004D0F1A"/>
    <w:rsid w:val="004D1645"/>
    <w:rsid w:val="004D1EE9"/>
    <w:rsid w:val="004D39C9"/>
    <w:rsid w:val="004D3F60"/>
    <w:rsid w:val="004D4B50"/>
    <w:rsid w:val="004D5A06"/>
    <w:rsid w:val="004D5AF6"/>
    <w:rsid w:val="004D7F63"/>
    <w:rsid w:val="004E0CBE"/>
    <w:rsid w:val="004E15F3"/>
    <w:rsid w:val="004E1C02"/>
    <w:rsid w:val="004E555A"/>
    <w:rsid w:val="004E575A"/>
    <w:rsid w:val="004E6CD0"/>
    <w:rsid w:val="004E703E"/>
    <w:rsid w:val="004F0EE1"/>
    <w:rsid w:val="004F1076"/>
    <w:rsid w:val="004F1204"/>
    <w:rsid w:val="004F14B3"/>
    <w:rsid w:val="004F3420"/>
    <w:rsid w:val="004F4EE8"/>
    <w:rsid w:val="004F57DA"/>
    <w:rsid w:val="004F6012"/>
    <w:rsid w:val="004F6B57"/>
    <w:rsid w:val="004F73A3"/>
    <w:rsid w:val="004F7510"/>
    <w:rsid w:val="004F7C75"/>
    <w:rsid w:val="005024AE"/>
    <w:rsid w:val="00503070"/>
    <w:rsid w:val="00503346"/>
    <w:rsid w:val="00503B97"/>
    <w:rsid w:val="00504BCA"/>
    <w:rsid w:val="00504C1D"/>
    <w:rsid w:val="00506415"/>
    <w:rsid w:val="0050649E"/>
    <w:rsid w:val="0050659C"/>
    <w:rsid w:val="005102A5"/>
    <w:rsid w:val="00510D14"/>
    <w:rsid w:val="00511090"/>
    <w:rsid w:val="00511449"/>
    <w:rsid w:val="00512155"/>
    <w:rsid w:val="005125CB"/>
    <w:rsid w:val="00512E5B"/>
    <w:rsid w:val="00512FD2"/>
    <w:rsid w:val="00514350"/>
    <w:rsid w:val="005149FC"/>
    <w:rsid w:val="00514FFB"/>
    <w:rsid w:val="00515D8E"/>
    <w:rsid w:val="00516AAA"/>
    <w:rsid w:val="00516CC2"/>
    <w:rsid w:val="00517808"/>
    <w:rsid w:val="005201E8"/>
    <w:rsid w:val="005208E8"/>
    <w:rsid w:val="00521B0F"/>
    <w:rsid w:val="00522681"/>
    <w:rsid w:val="00522E70"/>
    <w:rsid w:val="005235BB"/>
    <w:rsid w:val="00523614"/>
    <w:rsid w:val="00523669"/>
    <w:rsid w:val="00524456"/>
    <w:rsid w:val="00524DE1"/>
    <w:rsid w:val="00524E5F"/>
    <w:rsid w:val="005250F2"/>
    <w:rsid w:val="00525337"/>
    <w:rsid w:val="0052545C"/>
    <w:rsid w:val="005263ED"/>
    <w:rsid w:val="00527FF6"/>
    <w:rsid w:val="00530989"/>
    <w:rsid w:val="005317D6"/>
    <w:rsid w:val="00532E0B"/>
    <w:rsid w:val="0053478A"/>
    <w:rsid w:val="00534A0F"/>
    <w:rsid w:val="00534C93"/>
    <w:rsid w:val="00534EA0"/>
    <w:rsid w:val="0053563A"/>
    <w:rsid w:val="005366AE"/>
    <w:rsid w:val="00536AC8"/>
    <w:rsid w:val="005375BF"/>
    <w:rsid w:val="0054071A"/>
    <w:rsid w:val="00540AAE"/>
    <w:rsid w:val="00541FD2"/>
    <w:rsid w:val="00542A82"/>
    <w:rsid w:val="0054442F"/>
    <w:rsid w:val="00544433"/>
    <w:rsid w:val="00544452"/>
    <w:rsid w:val="005514EB"/>
    <w:rsid w:val="00551888"/>
    <w:rsid w:val="0055217B"/>
    <w:rsid w:val="00552A29"/>
    <w:rsid w:val="00553124"/>
    <w:rsid w:val="00553656"/>
    <w:rsid w:val="00553CE7"/>
    <w:rsid w:val="005550A1"/>
    <w:rsid w:val="00555270"/>
    <w:rsid w:val="0055597B"/>
    <w:rsid w:val="0055729D"/>
    <w:rsid w:val="00557FBC"/>
    <w:rsid w:val="005608F6"/>
    <w:rsid w:val="00560C52"/>
    <w:rsid w:val="005621BB"/>
    <w:rsid w:val="0056284A"/>
    <w:rsid w:val="00562B9A"/>
    <w:rsid w:val="005630DF"/>
    <w:rsid w:val="00563329"/>
    <w:rsid w:val="00563D51"/>
    <w:rsid w:val="00563DB0"/>
    <w:rsid w:val="00564213"/>
    <w:rsid w:val="00564B8B"/>
    <w:rsid w:val="00564F79"/>
    <w:rsid w:val="00571D37"/>
    <w:rsid w:val="00572CCA"/>
    <w:rsid w:val="00574EB7"/>
    <w:rsid w:val="0057619D"/>
    <w:rsid w:val="005761E9"/>
    <w:rsid w:val="005762B6"/>
    <w:rsid w:val="00580F7E"/>
    <w:rsid w:val="005814B8"/>
    <w:rsid w:val="0058163D"/>
    <w:rsid w:val="0058199A"/>
    <w:rsid w:val="0058278A"/>
    <w:rsid w:val="005831B6"/>
    <w:rsid w:val="005836E8"/>
    <w:rsid w:val="0058443E"/>
    <w:rsid w:val="005845DC"/>
    <w:rsid w:val="00584D59"/>
    <w:rsid w:val="0058526C"/>
    <w:rsid w:val="00585C7B"/>
    <w:rsid w:val="00585DCE"/>
    <w:rsid w:val="00586D5B"/>
    <w:rsid w:val="00586DA0"/>
    <w:rsid w:val="00587EF5"/>
    <w:rsid w:val="00587F6F"/>
    <w:rsid w:val="00590337"/>
    <w:rsid w:val="005907CD"/>
    <w:rsid w:val="0059102B"/>
    <w:rsid w:val="00591175"/>
    <w:rsid w:val="005917DF"/>
    <w:rsid w:val="00591A42"/>
    <w:rsid w:val="00591F50"/>
    <w:rsid w:val="005921AC"/>
    <w:rsid w:val="005932AA"/>
    <w:rsid w:val="00593953"/>
    <w:rsid w:val="00594085"/>
    <w:rsid w:val="00594364"/>
    <w:rsid w:val="005944E3"/>
    <w:rsid w:val="00594599"/>
    <w:rsid w:val="00594BD8"/>
    <w:rsid w:val="00595638"/>
    <w:rsid w:val="005959C4"/>
    <w:rsid w:val="00595DFB"/>
    <w:rsid w:val="00596C59"/>
    <w:rsid w:val="0059795E"/>
    <w:rsid w:val="005A0F6B"/>
    <w:rsid w:val="005A115F"/>
    <w:rsid w:val="005A11D2"/>
    <w:rsid w:val="005A199F"/>
    <w:rsid w:val="005A2622"/>
    <w:rsid w:val="005A313D"/>
    <w:rsid w:val="005A337E"/>
    <w:rsid w:val="005A3FD4"/>
    <w:rsid w:val="005A44EC"/>
    <w:rsid w:val="005A46BB"/>
    <w:rsid w:val="005A4CD2"/>
    <w:rsid w:val="005A4DDD"/>
    <w:rsid w:val="005A4F32"/>
    <w:rsid w:val="005A54DC"/>
    <w:rsid w:val="005A6126"/>
    <w:rsid w:val="005A6F00"/>
    <w:rsid w:val="005A70F0"/>
    <w:rsid w:val="005A74A2"/>
    <w:rsid w:val="005A77B1"/>
    <w:rsid w:val="005B0E07"/>
    <w:rsid w:val="005B0F87"/>
    <w:rsid w:val="005B25AC"/>
    <w:rsid w:val="005B42BC"/>
    <w:rsid w:val="005B44F1"/>
    <w:rsid w:val="005B4D9E"/>
    <w:rsid w:val="005B4E14"/>
    <w:rsid w:val="005B5086"/>
    <w:rsid w:val="005B51E2"/>
    <w:rsid w:val="005B60A1"/>
    <w:rsid w:val="005B6203"/>
    <w:rsid w:val="005B6944"/>
    <w:rsid w:val="005B6B1C"/>
    <w:rsid w:val="005B71CE"/>
    <w:rsid w:val="005B76EA"/>
    <w:rsid w:val="005B7FA6"/>
    <w:rsid w:val="005C022D"/>
    <w:rsid w:val="005C1D0F"/>
    <w:rsid w:val="005C217B"/>
    <w:rsid w:val="005C3310"/>
    <w:rsid w:val="005C3F0B"/>
    <w:rsid w:val="005C5415"/>
    <w:rsid w:val="005C5717"/>
    <w:rsid w:val="005C5788"/>
    <w:rsid w:val="005C5B64"/>
    <w:rsid w:val="005C6AD8"/>
    <w:rsid w:val="005D05C5"/>
    <w:rsid w:val="005D0A11"/>
    <w:rsid w:val="005D23D9"/>
    <w:rsid w:val="005D25FD"/>
    <w:rsid w:val="005D2854"/>
    <w:rsid w:val="005D2DE5"/>
    <w:rsid w:val="005D3F00"/>
    <w:rsid w:val="005D40AD"/>
    <w:rsid w:val="005D4497"/>
    <w:rsid w:val="005D55DB"/>
    <w:rsid w:val="005D55F6"/>
    <w:rsid w:val="005D5C4E"/>
    <w:rsid w:val="005D6177"/>
    <w:rsid w:val="005D6C42"/>
    <w:rsid w:val="005D7CEB"/>
    <w:rsid w:val="005E02E0"/>
    <w:rsid w:val="005E1275"/>
    <w:rsid w:val="005E1C32"/>
    <w:rsid w:val="005E1EA9"/>
    <w:rsid w:val="005E2501"/>
    <w:rsid w:val="005E33CC"/>
    <w:rsid w:val="005E3AA9"/>
    <w:rsid w:val="005E3ADA"/>
    <w:rsid w:val="005E41B9"/>
    <w:rsid w:val="005E464B"/>
    <w:rsid w:val="005E489F"/>
    <w:rsid w:val="005E4A31"/>
    <w:rsid w:val="005E4A98"/>
    <w:rsid w:val="005E63C1"/>
    <w:rsid w:val="005E66D3"/>
    <w:rsid w:val="005E6D1D"/>
    <w:rsid w:val="005F10B9"/>
    <w:rsid w:val="005F1175"/>
    <w:rsid w:val="005F1ABF"/>
    <w:rsid w:val="005F2812"/>
    <w:rsid w:val="005F4302"/>
    <w:rsid w:val="005F5A0C"/>
    <w:rsid w:val="005F5DF7"/>
    <w:rsid w:val="005F7511"/>
    <w:rsid w:val="005F7AB3"/>
    <w:rsid w:val="00600D3A"/>
    <w:rsid w:val="0060112F"/>
    <w:rsid w:val="00601753"/>
    <w:rsid w:val="00601AE2"/>
    <w:rsid w:val="00601FE7"/>
    <w:rsid w:val="006025F2"/>
    <w:rsid w:val="00602C13"/>
    <w:rsid w:val="00603221"/>
    <w:rsid w:val="00603CEB"/>
    <w:rsid w:val="00604C2C"/>
    <w:rsid w:val="00605A4B"/>
    <w:rsid w:val="006060F8"/>
    <w:rsid w:val="00606D74"/>
    <w:rsid w:val="00607521"/>
    <w:rsid w:val="006101E8"/>
    <w:rsid w:val="0061044A"/>
    <w:rsid w:val="00610B88"/>
    <w:rsid w:val="00611044"/>
    <w:rsid w:val="00612605"/>
    <w:rsid w:val="00612D48"/>
    <w:rsid w:val="006134A7"/>
    <w:rsid w:val="00613CCA"/>
    <w:rsid w:val="00613E80"/>
    <w:rsid w:val="00614736"/>
    <w:rsid w:val="006149E1"/>
    <w:rsid w:val="00614FA3"/>
    <w:rsid w:val="0061559E"/>
    <w:rsid w:val="00615684"/>
    <w:rsid w:val="0062078E"/>
    <w:rsid w:val="006208A3"/>
    <w:rsid w:val="00620B66"/>
    <w:rsid w:val="00620EC7"/>
    <w:rsid w:val="0062102A"/>
    <w:rsid w:val="00621111"/>
    <w:rsid w:val="006212DD"/>
    <w:rsid w:val="006212E2"/>
    <w:rsid w:val="00621B45"/>
    <w:rsid w:val="00621F2E"/>
    <w:rsid w:val="006226BC"/>
    <w:rsid w:val="00623181"/>
    <w:rsid w:val="006240B1"/>
    <w:rsid w:val="00624AAC"/>
    <w:rsid w:val="00624AD1"/>
    <w:rsid w:val="00624F7F"/>
    <w:rsid w:val="00625059"/>
    <w:rsid w:val="00625988"/>
    <w:rsid w:val="00625C9A"/>
    <w:rsid w:val="00626898"/>
    <w:rsid w:val="006268F1"/>
    <w:rsid w:val="00627DF6"/>
    <w:rsid w:val="0063248F"/>
    <w:rsid w:val="006326D7"/>
    <w:rsid w:val="00633592"/>
    <w:rsid w:val="00634355"/>
    <w:rsid w:val="006348BA"/>
    <w:rsid w:val="00634D98"/>
    <w:rsid w:val="006359B9"/>
    <w:rsid w:val="00636933"/>
    <w:rsid w:val="00636AE9"/>
    <w:rsid w:val="0064031D"/>
    <w:rsid w:val="00640AC6"/>
    <w:rsid w:val="006418DD"/>
    <w:rsid w:val="0064404D"/>
    <w:rsid w:val="00645F8D"/>
    <w:rsid w:val="0064640B"/>
    <w:rsid w:val="006470FB"/>
    <w:rsid w:val="00647248"/>
    <w:rsid w:val="006517EA"/>
    <w:rsid w:val="00651B4F"/>
    <w:rsid w:val="00651C58"/>
    <w:rsid w:val="00651F84"/>
    <w:rsid w:val="0065252B"/>
    <w:rsid w:val="00652A30"/>
    <w:rsid w:val="00652D8C"/>
    <w:rsid w:val="00652FC4"/>
    <w:rsid w:val="00653A81"/>
    <w:rsid w:val="006541DD"/>
    <w:rsid w:val="0065501E"/>
    <w:rsid w:val="0065555D"/>
    <w:rsid w:val="0065574C"/>
    <w:rsid w:val="0065630D"/>
    <w:rsid w:val="00657601"/>
    <w:rsid w:val="00657DBC"/>
    <w:rsid w:val="00660366"/>
    <w:rsid w:val="0066061D"/>
    <w:rsid w:val="00661F40"/>
    <w:rsid w:val="00662522"/>
    <w:rsid w:val="00663000"/>
    <w:rsid w:val="00665C13"/>
    <w:rsid w:val="0066635B"/>
    <w:rsid w:val="00666D18"/>
    <w:rsid w:val="00667191"/>
    <w:rsid w:val="00670171"/>
    <w:rsid w:val="00670E6E"/>
    <w:rsid w:val="00670F05"/>
    <w:rsid w:val="00671202"/>
    <w:rsid w:val="00671900"/>
    <w:rsid w:val="006724D1"/>
    <w:rsid w:val="006725ED"/>
    <w:rsid w:val="00673687"/>
    <w:rsid w:val="00675317"/>
    <w:rsid w:val="00676BBF"/>
    <w:rsid w:val="006772EB"/>
    <w:rsid w:val="006773B3"/>
    <w:rsid w:val="00677BB6"/>
    <w:rsid w:val="00681E11"/>
    <w:rsid w:val="006821AB"/>
    <w:rsid w:val="00684939"/>
    <w:rsid w:val="00684B48"/>
    <w:rsid w:val="00685E9C"/>
    <w:rsid w:val="0068605A"/>
    <w:rsid w:val="00686DDB"/>
    <w:rsid w:val="0068795E"/>
    <w:rsid w:val="00687DD9"/>
    <w:rsid w:val="00691B5E"/>
    <w:rsid w:val="00692038"/>
    <w:rsid w:val="00692752"/>
    <w:rsid w:val="00692A66"/>
    <w:rsid w:val="00693064"/>
    <w:rsid w:val="00693761"/>
    <w:rsid w:val="006939D7"/>
    <w:rsid w:val="0069449C"/>
    <w:rsid w:val="006958DD"/>
    <w:rsid w:val="006973A7"/>
    <w:rsid w:val="00697CF2"/>
    <w:rsid w:val="00697D34"/>
    <w:rsid w:val="006A020B"/>
    <w:rsid w:val="006A0A5E"/>
    <w:rsid w:val="006A398B"/>
    <w:rsid w:val="006A435D"/>
    <w:rsid w:val="006A58A5"/>
    <w:rsid w:val="006B02BD"/>
    <w:rsid w:val="006B29BB"/>
    <w:rsid w:val="006B3E5E"/>
    <w:rsid w:val="006B4344"/>
    <w:rsid w:val="006B54D1"/>
    <w:rsid w:val="006B62D9"/>
    <w:rsid w:val="006B668D"/>
    <w:rsid w:val="006B6DB8"/>
    <w:rsid w:val="006B70AA"/>
    <w:rsid w:val="006C0188"/>
    <w:rsid w:val="006C0C1F"/>
    <w:rsid w:val="006C108E"/>
    <w:rsid w:val="006C1BBF"/>
    <w:rsid w:val="006C1F9A"/>
    <w:rsid w:val="006C2AC5"/>
    <w:rsid w:val="006C3E3D"/>
    <w:rsid w:val="006C4782"/>
    <w:rsid w:val="006C66E1"/>
    <w:rsid w:val="006C673C"/>
    <w:rsid w:val="006C6CF9"/>
    <w:rsid w:val="006C6D33"/>
    <w:rsid w:val="006C6FA3"/>
    <w:rsid w:val="006C6FCA"/>
    <w:rsid w:val="006C7327"/>
    <w:rsid w:val="006C75BA"/>
    <w:rsid w:val="006C77E5"/>
    <w:rsid w:val="006D0C96"/>
    <w:rsid w:val="006D19D2"/>
    <w:rsid w:val="006D216C"/>
    <w:rsid w:val="006D2575"/>
    <w:rsid w:val="006D3269"/>
    <w:rsid w:val="006D3B1B"/>
    <w:rsid w:val="006D3DB5"/>
    <w:rsid w:val="006D4AAC"/>
    <w:rsid w:val="006D610F"/>
    <w:rsid w:val="006D6979"/>
    <w:rsid w:val="006D6D40"/>
    <w:rsid w:val="006D6EE2"/>
    <w:rsid w:val="006D71E8"/>
    <w:rsid w:val="006D7452"/>
    <w:rsid w:val="006D7563"/>
    <w:rsid w:val="006D7871"/>
    <w:rsid w:val="006D7A55"/>
    <w:rsid w:val="006E031F"/>
    <w:rsid w:val="006E0A9E"/>
    <w:rsid w:val="006E16C0"/>
    <w:rsid w:val="006E1CE4"/>
    <w:rsid w:val="006E4021"/>
    <w:rsid w:val="006E4465"/>
    <w:rsid w:val="006E5637"/>
    <w:rsid w:val="006E598E"/>
    <w:rsid w:val="006E641E"/>
    <w:rsid w:val="006E791F"/>
    <w:rsid w:val="006F01F4"/>
    <w:rsid w:val="006F0205"/>
    <w:rsid w:val="006F048A"/>
    <w:rsid w:val="006F0826"/>
    <w:rsid w:val="006F0AE7"/>
    <w:rsid w:val="006F0BD0"/>
    <w:rsid w:val="006F187D"/>
    <w:rsid w:val="006F19B5"/>
    <w:rsid w:val="006F1BC5"/>
    <w:rsid w:val="006F216D"/>
    <w:rsid w:val="006F2CD5"/>
    <w:rsid w:val="006F31E3"/>
    <w:rsid w:val="006F42BB"/>
    <w:rsid w:val="006F4658"/>
    <w:rsid w:val="006F6D35"/>
    <w:rsid w:val="006F7A6C"/>
    <w:rsid w:val="007006CF"/>
    <w:rsid w:val="007007F5"/>
    <w:rsid w:val="007007FD"/>
    <w:rsid w:val="00701025"/>
    <w:rsid w:val="007020E5"/>
    <w:rsid w:val="00704326"/>
    <w:rsid w:val="00704623"/>
    <w:rsid w:val="00704922"/>
    <w:rsid w:val="0070537F"/>
    <w:rsid w:val="007054A3"/>
    <w:rsid w:val="00705695"/>
    <w:rsid w:val="0070599C"/>
    <w:rsid w:val="00705F04"/>
    <w:rsid w:val="00706A79"/>
    <w:rsid w:val="00706D06"/>
    <w:rsid w:val="0070709F"/>
    <w:rsid w:val="007071EF"/>
    <w:rsid w:val="007075D7"/>
    <w:rsid w:val="00710F3F"/>
    <w:rsid w:val="00710F9D"/>
    <w:rsid w:val="00711221"/>
    <w:rsid w:val="007178E8"/>
    <w:rsid w:val="00717B8B"/>
    <w:rsid w:val="00717C03"/>
    <w:rsid w:val="00717C35"/>
    <w:rsid w:val="00720D79"/>
    <w:rsid w:val="00720E62"/>
    <w:rsid w:val="00720FAB"/>
    <w:rsid w:val="0072165E"/>
    <w:rsid w:val="007218B0"/>
    <w:rsid w:val="007230B6"/>
    <w:rsid w:val="00723A15"/>
    <w:rsid w:val="00724E7F"/>
    <w:rsid w:val="00725276"/>
    <w:rsid w:val="0072595B"/>
    <w:rsid w:val="00725DDB"/>
    <w:rsid w:val="00726E3A"/>
    <w:rsid w:val="00727AC9"/>
    <w:rsid w:val="007302FC"/>
    <w:rsid w:val="0073059B"/>
    <w:rsid w:val="007308B0"/>
    <w:rsid w:val="00731768"/>
    <w:rsid w:val="00732FA7"/>
    <w:rsid w:val="00733334"/>
    <w:rsid w:val="00733CBB"/>
    <w:rsid w:val="00734E95"/>
    <w:rsid w:val="00735DFB"/>
    <w:rsid w:val="00735F60"/>
    <w:rsid w:val="0073637B"/>
    <w:rsid w:val="007369E1"/>
    <w:rsid w:val="00736CC5"/>
    <w:rsid w:val="00737FC5"/>
    <w:rsid w:val="00740DD0"/>
    <w:rsid w:val="007416DE"/>
    <w:rsid w:val="00741BE6"/>
    <w:rsid w:val="0074214C"/>
    <w:rsid w:val="0074294B"/>
    <w:rsid w:val="007430E9"/>
    <w:rsid w:val="0074550C"/>
    <w:rsid w:val="00745A5E"/>
    <w:rsid w:val="00745B70"/>
    <w:rsid w:val="00745D9A"/>
    <w:rsid w:val="0074716B"/>
    <w:rsid w:val="0074769E"/>
    <w:rsid w:val="00747ACD"/>
    <w:rsid w:val="00747FB3"/>
    <w:rsid w:val="007508E8"/>
    <w:rsid w:val="00750A60"/>
    <w:rsid w:val="00750D1E"/>
    <w:rsid w:val="00750E94"/>
    <w:rsid w:val="00750F01"/>
    <w:rsid w:val="00751A44"/>
    <w:rsid w:val="007556A5"/>
    <w:rsid w:val="00756643"/>
    <w:rsid w:val="007569DF"/>
    <w:rsid w:val="00756AB6"/>
    <w:rsid w:val="00757048"/>
    <w:rsid w:val="00757898"/>
    <w:rsid w:val="00757958"/>
    <w:rsid w:val="00757D7C"/>
    <w:rsid w:val="00757E79"/>
    <w:rsid w:val="00760EC0"/>
    <w:rsid w:val="0076106D"/>
    <w:rsid w:val="0076115C"/>
    <w:rsid w:val="0076151A"/>
    <w:rsid w:val="00761E13"/>
    <w:rsid w:val="007622B9"/>
    <w:rsid w:val="00762937"/>
    <w:rsid w:val="00762D45"/>
    <w:rsid w:val="007637B5"/>
    <w:rsid w:val="00763810"/>
    <w:rsid w:val="007639E5"/>
    <w:rsid w:val="00763F1E"/>
    <w:rsid w:val="00763FD3"/>
    <w:rsid w:val="00765042"/>
    <w:rsid w:val="0076532E"/>
    <w:rsid w:val="00765D39"/>
    <w:rsid w:val="007675A7"/>
    <w:rsid w:val="00770934"/>
    <w:rsid w:val="00771131"/>
    <w:rsid w:val="00771C05"/>
    <w:rsid w:val="00771C91"/>
    <w:rsid w:val="00772816"/>
    <w:rsid w:val="00773BBB"/>
    <w:rsid w:val="00773C68"/>
    <w:rsid w:val="00774689"/>
    <w:rsid w:val="0077473B"/>
    <w:rsid w:val="00775D95"/>
    <w:rsid w:val="00776F3F"/>
    <w:rsid w:val="00777480"/>
    <w:rsid w:val="007774F1"/>
    <w:rsid w:val="0077784F"/>
    <w:rsid w:val="00777D5B"/>
    <w:rsid w:val="007816BD"/>
    <w:rsid w:val="007825B8"/>
    <w:rsid w:val="00783226"/>
    <w:rsid w:val="007832F1"/>
    <w:rsid w:val="007845B9"/>
    <w:rsid w:val="00784FCF"/>
    <w:rsid w:val="00785285"/>
    <w:rsid w:val="00786600"/>
    <w:rsid w:val="00786A21"/>
    <w:rsid w:val="00786AC6"/>
    <w:rsid w:val="00786C63"/>
    <w:rsid w:val="007878A9"/>
    <w:rsid w:val="00787CE2"/>
    <w:rsid w:val="00787D00"/>
    <w:rsid w:val="00790935"/>
    <w:rsid w:val="00790A6B"/>
    <w:rsid w:val="00790D84"/>
    <w:rsid w:val="00790D86"/>
    <w:rsid w:val="007912C2"/>
    <w:rsid w:val="00792725"/>
    <w:rsid w:val="00794058"/>
    <w:rsid w:val="007941E5"/>
    <w:rsid w:val="0079506C"/>
    <w:rsid w:val="007952CD"/>
    <w:rsid w:val="00796052"/>
    <w:rsid w:val="00796A7F"/>
    <w:rsid w:val="00796EAF"/>
    <w:rsid w:val="00797CBB"/>
    <w:rsid w:val="007A1112"/>
    <w:rsid w:val="007A22B4"/>
    <w:rsid w:val="007A347F"/>
    <w:rsid w:val="007A3E84"/>
    <w:rsid w:val="007A48E9"/>
    <w:rsid w:val="007A52A1"/>
    <w:rsid w:val="007A53B7"/>
    <w:rsid w:val="007A6CCB"/>
    <w:rsid w:val="007B04BB"/>
    <w:rsid w:val="007B07EF"/>
    <w:rsid w:val="007B205E"/>
    <w:rsid w:val="007B22F7"/>
    <w:rsid w:val="007B2760"/>
    <w:rsid w:val="007B2B4B"/>
    <w:rsid w:val="007B351C"/>
    <w:rsid w:val="007B46C4"/>
    <w:rsid w:val="007B4EC4"/>
    <w:rsid w:val="007B550A"/>
    <w:rsid w:val="007B7480"/>
    <w:rsid w:val="007B7FA7"/>
    <w:rsid w:val="007B7FD1"/>
    <w:rsid w:val="007C017A"/>
    <w:rsid w:val="007C1251"/>
    <w:rsid w:val="007C17EF"/>
    <w:rsid w:val="007C2F6B"/>
    <w:rsid w:val="007C3312"/>
    <w:rsid w:val="007C3D73"/>
    <w:rsid w:val="007C4C76"/>
    <w:rsid w:val="007C4E0D"/>
    <w:rsid w:val="007C5E7F"/>
    <w:rsid w:val="007C635E"/>
    <w:rsid w:val="007C6BF0"/>
    <w:rsid w:val="007C73ED"/>
    <w:rsid w:val="007D06EE"/>
    <w:rsid w:val="007D0E02"/>
    <w:rsid w:val="007D1148"/>
    <w:rsid w:val="007D18D0"/>
    <w:rsid w:val="007D1E5A"/>
    <w:rsid w:val="007D2D71"/>
    <w:rsid w:val="007D330B"/>
    <w:rsid w:val="007D3988"/>
    <w:rsid w:val="007D3D7C"/>
    <w:rsid w:val="007D4CEF"/>
    <w:rsid w:val="007D51AE"/>
    <w:rsid w:val="007D5AE4"/>
    <w:rsid w:val="007D5E43"/>
    <w:rsid w:val="007D74B0"/>
    <w:rsid w:val="007E05CF"/>
    <w:rsid w:val="007E0D8B"/>
    <w:rsid w:val="007E163C"/>
    <w:rsid w:val="007E1660"/>
    <w:rsid w:val="007E25FF"/>
    <w:rsid w:val="007E2797"/>
    <w:rsid w:val="007E3030"/>
    <w:rsid w:val="007E30A2"/>
    <w:rsid w:val="007E3BBC"/>
    <w:rsid w:val="007E3BD4"/>
    <w:rsid w:val="007E4C52"/>
    <w:rsid w:val="007E50AE"/>
    <w:rsid w:val="007E533E"/>
    <w:rsid w:val="007E5C01"/>
    <w:rsid w:val="007E7872"/>
    <w:rsid w:val="007F0498"/>
    <w:rsid w:val="007F0A3C"/>
    <w:rsid w:val="007F0FA2"/>
    <w:rsid w:val="007F262C"/>
    <w:rsid w:val="007F2977"/>
    <w:rsid w:val="007F3607"/>
    <w:rsid w:val="007F3708"/>
    <w:rsid w:val="007F37CF"/>
    <w:rsid w:val="007F4707"/>
    <w:rsid w:val="007F4AF0"/>
    <w:rsid w:val="007F738C"/>
    <w:rsid w:val="007F74D3"/>
    <w:rsid w:val="00800B1D"/>
    <w:rsid w:val="00801A48"/>
    <w:rsid w:val="00801E20"/>
    <w:rsid w:val="00801E92"/>
    <w:rsid w:val="008021FF"/>
    <w:rsid w:val="008032FD"/>
    <w:rsid w:val="00803357"/>
    <w:rsid w:val="00803AFC"/>
    <w:rsid w:val="008044DF"/>
    <w:rsid w:val="008045ED"/>
    <w:rsid w:val="008058C8"/>
    <w:rsid w:val="00806FE6"/>
    <w:rsid w:val="00811261"/>
    <w:rsid w:val="008128DC"/>
    <w:rsid w:val="008133C1"/>
    <w:rsid w:val="0081683D"/>
    <w:rsid w:val="00816A67"/>
    <w:rsid w:val="00817F16"/>
    <w:rsid w:val="008202A4"/>
    <w:rsid w:val="0082032E"/>
    <w:rsid w:val="00820BF2"/>
    <w:rsid w:val="00820EE0"/>
    <w:rsid w:val="0082127E"/>
    <w:rsid w:val="00821332"/>
    <w:rsid w:val="00821A56"/>
    <w:rsid w:val="00823ACA"/>
    <w:rsid w:val="008242A4"/>
    <w:rsid w:val="0082653C"/>
    <w:rsid w:val="00826926"/>
    <w:rsid w:val="00827783"/>
    <w:rsid w:val="00830F3A"/>
    <w:rsid w:val="00831720"/>
    <w:rsid w:val="00831975"/>
    <w:rsid w:val="008319D5"/>
    <w:rsid w:val="00832C61"/>
    <w:rsid w:val="008353DB"/>
    <w:rsid w:val="00835ED5"/>
    <w:rsid w:val="008364E7"/>
    <w:rsid w:val="00836BD7"/>
    <w:rsid w:val="00837254"/>
    <w:rsid w:val="0083734E"/>
    <w:rsid w:val="00837A1A"/>
    <w:rsid w:val="00837C72"/>
    <w:rsid w:val="00840AF5"/>
    <w:rsid w:val="008428CE"/>
    <w:rsid w:val="00845110"/>
    <w:rsid w:val="0084561A"/>
    <w:rsid w:val="0084575C"/>
    <w:rsid w:val="00845C65"/>
    <w:rsid w:val="00845D1B"/>
    <w:rsid w:val="00846670"/>
    <w:rsid w:val="008466CC"/>
    <w:rsid w:val="00846801"/>
    <w:rsid w:val="00847678"/>
    <w:rsid w:val="00847D53"/>
    <w:rsid w:val="00850075"/>
    <w:rsid w:val="008505D2"/>
    <w:rsid w:val="00850686"/>
    <w:rsid w:val="0085075D"/>
    <w:rsid w:val="00850D1A"/>
    <w:rsid w:val="008517E9"/>
    <w:rsid w:val="00851F80"/>
    <w:rsid w:val="00853DF6"/>
    <w:rsid w:val="00853FB0"/>
    <w:rsid w:val="0085482F"/>
    <w:rsid w:val="008548DD"/>
    <w:rsid w:val="00854CE3"/>
    <w:rsid w:val="00855006"/>
    <w:rsid w:val="00855C43"/>
    <w:rsid w:val="00856648"/>
    <w:rsid w:val="00856BAB"/>
    <w:rsid w:val="00856D78"/>
    <w:rsid w:val="008576B6"/>
    <w:rsid w:val="008610F5"/>
    <w:rsid w:val="00861786"/>
    <w:rsid w:val="00861C4E"/>
    <w:rsid w:val="00862101"/>
    <w:rsid w:val="008628C0"/>
    <w:rsid w:val="0086342C"/>
    <w:rsid w:val="00863679"/>
    <w:rsid w:val="00863D59"/>
    <w:rsid w:val="008645C6"/>
    <w:rsid w:val="00864900"/>
    <w:rsid w:val="00864F7D"/>
    <w:rsid w:val="00866111"/>
    <w:rsid w:val="00871708"/>
    <w:rsid w:val="0087176A"/>
    <w:rsid w:val="00873CB2"/>
    <w:rsid w:val="00873EC9"/>
    <w:rsid w:val="008742B9"/>
    <w:rsid w:val="008753D8"/>
    <w:rsid w:val="008755BC"/>
    <w:rsid w:val="00875B26"/>
    <w:rsid w:val="00875D34"/>
    <w:rsid w:val="0087667E"/>
    <w:rsid w:val="00876888"/>
    <w:rsid w:val="00877D8D"/>
    <w:rsid w:val="00877DFA"/>
    <w:rsid w:val="00880DD1"/>
    <w:rsid w:val="0088179A"/>
    <w:rsid w:val="0088214A"/>
    <w:rsid w:val="00882162"/>
    <w:rsid w:val="0088355B"/>
    <w:rsid w:val="0088369B"/>
    <w:rsid w:val="0088377C"/>
    <w:rsid w:val="00883829"/>
    <w:rsid w:val="00883943"/>
    <w:rsid w:val="00883D24"/>
    <w:rsid w:val="0088480D"/>
    <w:rsid w:val="008849EE"/>
    <w:rsid w:val="00884F8C"/>
    <w:rsid w:val="0088504D"/>
    <w:rsid w:val="00886702"/>
    <w:rsid w:val="00886FA4"/>
    <w:rsid w:val="008878C3"/>
    <w:rsid w:val="00887A1E"/>
    <w:rsid w:val="008908E1"/>
    <w:rsid w:val="008910F5"/>
    <w:rsid w:val="00891A47"/>
    <w:rsid w:val="00891BB4"/>
    <w:rsid w:val="008927A6"/>
    <w:rsid w:val="00892CED"/>
    <w:rsid w:val="00892D8B"/>
    <w:rsid w:val="008933E2"/>
    <w:rsid w:val="00893D30"/>
    <w:rsid w:val="00893EA7"/>
    <w:rsid w:val="00894988"/>
    <w:rsid w:val="00894B9B"/>
    <w:rsid w:val="00894CB0"/>
    <w:rsid w:val="00895853"/>
    <w:rsid w:val="0089598B"/>
    <w:rsid w:val="00896B18"/>
    <w:rsid w:val="008A0073"/>
    <w:rsid w:val="008A0557"/>
    <w:rsid w:val="008A1461"/>
    <w:rsid w:val="008A2DA3"/>
    <w:rsid w:val="008A2EF7"/>
    <w:rsid w:val="008A347D"/>
    <w:rsid w:val="008A37AE"/>
    <w:rsid w:val="008A41A3"/>
    <w:rsid w:val="008A43D2"/>
    <w:rsid w:val="008A62D9"/>
    <w:rsid w:val="008A7C97"/>
    <w:rsid w:val="008B0487"/>
    <w:rsid w:val="008B0FB1"/>
    <w:rsid w:val="008B1D43"/>
    <w:rsid w:val="008B3663"/>
    <w:rsid w:val="008B39DC"/>
    <w:rsid w:val="008B4A34"/>
    <w:rsid w:val="008B4EDE"/>
    <w:rsid w:val="008B584C"/>
    <w:rsid w:val="008B5D2F"/>
    <w:rsid w:val="008B6249"/>
    <w:rsid w:val="008B6809"/>
    <w:rsid w:val="008B6883"/>
    <w:rsid w:val="008B719F"/>
    <w:rsid w:val="008B7547"/>
    <w:rsid w:val="008B7625"/>
    <w:rsid w:val="008B7E21"/>
    <w:rsid w:val="008B7F99"/>
    <w:rsid w:val="008C02A9"/>
    <w:rsid w:val="008C03BC"/>
    <w:rsid w:val="008C0524"/>
    <w:rsid w:val="008C0B00"/>
    <w:rsid w:val="008C0CF4"/>
    <w:rsid w:val="008C0E0C"/>
    <w:rsid w:val="008C228D"/>
    <w:rsid w:val="008C6715"/>
    <w:rsid w:val="008C6C67"/>
    <w:rsid w:val="008C7C13"/>
    <w:rsid w:val="008C7E91"/>
    <w:rsid w:val="008D0695"/>
    <w:rsid w:val="008D2402"/>
    <w:rsid w:val="008D3BFD"/>
    <w:rsid w:val="008D3E35"/>
    <w:rsid w:val="008D44AB"/>
    <w:rsid w:val="008D51A5"/>
    <w:rsid w:val="008D5465"/>
    <w:rsid w:val="008D5D18"/>
    <w:rsid w:val="008D6994"/>
    <w:rsid w:val="008D7D2E"/>
    <w:rsid w:val="008E021B"/>
    <w:rsid w:val="008E02FF"/>
    <w:rsid w:val="008E0557"/>
    <w:rsid w:val="008E213F"/>
    <w:rsid w:val="008E2711"/>
    <w:rsid w:val="008E293B"/>
    <w:rsid w:val="008E2D73"/>
    <w:rsid w:val="008E3110"/>
    <w:rsid w:val="008E35E7"/>
    <w:rsid w:val="008E36FC"/>
    <w:rsid w:val="008E3E0E"/>
    <w:rsid w:val="008E4137"/>
    <w:rsid w:val="008E4561"/>
    <w:rsid w:val="008E4FDC"/>
    <w:rsid w:val="008E5405"/>
    <w:rsid w:val="008E57CB"/>
    <w:rsid w:val="008E62CE"/>
    <w:rsid w:val="008E6AF7"/>
    <w:rsid w:val="008E75C5"/>
    <w:rsid w:val="008E75EC"/>
    <w:rsid w:val="008E7A51"/>
    <w:rsid w:val="008F0232"/>
    <w:rsid w:val="008F1071"/>
    <w:rsid w:val="008F1428"/>
    <w:rsid w:val="008F16AF"/>
    <w:rsid w:val="008F18D6"/>
    <w:rsid w:val="008F2071"/>
    <w:rsid w:val="008F274B"/>
    <w:rsid w:val="008F3226"/>
    <w:rsid w:val="008F343B"/>
    <w:rsid w:val="008F3E91"/>
    <w:rsid w:val="008F45D2"/>
    <w:rsid w:val="008F46B5"/>
    <w:rsid w:val="008F5095"/>
    <w:rsid w:val="008F51BB"/>
    <w:rsid w:val="008F557E"/>
    <w:rsid w:val="008F5607"/>
    <w:rsid w:val="008F63A7"/>
    <w:rsid w:val="008F6872"/>
    <w:rsid w:val="008F69A9"/>
    <w:rsid w:val="0090093F"/>
    <w:rsid w:val="009009F3"/>
    <w:rsid w:val="009012AE"/>
    <w:rsid w:val="009029C5"/>
    <w:rsid w:val="0090340E"/>
    <w:rsid w:val="0090362F"/>
    <w:rsid w:val="0090367D"/>
    <w:rsid w:val="00904148"/>
    <w:rsid w:val="0090451B"/>
    <w:rsid w:val="00904C92"/>
    <w:rsid w:val="009051F0"/>
    <w:rsid w:val="00905C4A"/>
    <w:rsid w:val="009067B4"/>
    <w:rsid w:val="00906A43"/>
    <w:rsid w:val="00906B20"/>
    <w:rsid w:val="00907676"/>
    <w:rsid w:val="00911F4A"/>
    <w:rsid w:val="0091239E"/>
    <w:rsid w:val="0091254D"/>
    <w:rsid w:val="009126C8"/>
    <w:rsid w:val="0091401F"/>
    <w:rsid w:val="00914088"/>
    <w:rsid w:val="00914095"/>
    <w:rsid w:val="009141BE"/>
    <w:rsid w:val="00914FCD"/>
    <w:rsid w:val="009150E4"/>
    <w:rsid w:val="009159CF"/>
    <w:rsid w:val="00915D38"/>
    <w:rsid w:val="009165FC"/>
    <w:rsid w:val="009166F6"/>
    <w:rsid w:val="0091791F"/>
    <w:rsid w:val="009206BA"/>
    <w:rsid w:val="0092098C"/>
    <w:rsid w:val="00920C6F"/>
    <w:rsid w:val="00920D26"/>
    <w:rsid w:val="00921407"/>
    <w:rsid w:val="009215BD"/>
    <w:rsid w:val="0092174A"/>
    <w:rsid w:val="00921B9B"/>
    <w:rsid w:val="00921D3D"/>
    <w:rsid w:val="009224D1"/>
    <w:rsid w:val="00922D31"/>
    <w:rsid w:val="00923072"/>
    <w:rsid w:val="0092366A"/>
    <w:rsid w:val="0092383B"/>
    <w:rsid w:val="00924505"/>
    <w:rsid w:val="00924675"/>
    <w:rsid w:val="009246A3"/>
    <w:rsid w:val="009270DA"/>
    <w:rsid w:val="009274FE"/>
    <w:rsid w:val="0092768F"/>
    <w:rsid w:val="00932F15"/>
    <w:rsid w:val="00933390"/>
    <w:rsid w:val="0093445D"/>
    <w:rsid w:val="00934624"/>
    <w:rsid w:val="0093489F"/>
    <w:rsid w:val="00934BCA"/>
    <w:rsid w:val="00934ECE"/>
    <w:rsid w:val="00936F6E"/>
    <w:rsid w:val="00936FFA"/>
    <w:rsid w:val="009370AD"/>
    <w:rsid w:val="0093761C"/>
    <w:rsid w:val="00937782"/>
    <w:rsid w:val="00937B24"/>
    <w:rsid w:val="00937F16"/>
    <w:rsid w:val="00937F87"/>
    <w:rsid w:val="009400CB"/>
    <w:rsid w:val="009415DA"/>
    <w:rsid w:val="00941704"/>
    <w:rsid w:val="00943440"/>
    <w:rsid w:val="009434F3"/>
    <w:rsid w:val="0094469A"/>
    <w:rsid w:val="009456DC"/>
    <w:rsid w:val="0094593A"/>
    <w:rsid w:val="00945998"/>
    <w:rsid w:val="009462AD"/>
    <w:rsid w:val="009468E9"/>
    <w:rsid w:val="0094729C"/>
    <w:rsid w:val="00947AC7"/>
    <w:rsid w:val="00947D10"/>
    <w:rsid w:val="009502B0"/>
    <w:rsid w:val="009524F3"/>
    <w:rsid w:val="00952B3F"/>
    <w:rsid w:val="00952C6F"/>
    <w:rsid w:val="00952DBD"/>
    <w:rsid w:val="009537CB"/>
    <w:rsid w:val="00954B47"/>
    <w:rsid w:val="009552AD"/>
    <w:rsid w:val="00955AE3"/>
    <w:rsid w:val="00956BF5"/>
    <w:rsid w:val="00956EEC"/>
    <w:rsid w:val="009601B3"/>
    <w:rsid w:val="00960736"/>
    <w:rsid w:val="00960FFB"/>
    <w:rsid w:val="009610AF"/>
    <w:rsid w:val="00961F0F"/>
    <w:rsid w:val="00961F17"/>
    <w:rsid w:val="009621E6"/>
    <w:rsid w:val="00963530"/>
    <w:rsid w:val="0096419F"/>
    <w:rsid w:val="009648A3"/>
    <w:rsid w:val="009648AF"/>
    <w:rsid w:val="00965A72"/>
    <w:rsid w:val="00965F52"/>
    <w:rsid w:val="00966104"/>
    <w:rsid w:val="00966688"/>
    <w:rsid w:val="00967183"/>
    <w:rsid w:val="0096724C"/>
    <w:rsid w:val="009672B5"/>
    <w:rsid w:val="009704E6"/>
    <w:rsid w:val="00970C48"/>
    <w:rsid w:val="00970D76"/>
    <w:rsid w:val="00971384"/>
    <w:rsid w:val="0097267F"/>
    <w:rsid w:val="009727AF"/>
    <w:rsid w:val="00972B9C"/>
    <w:rsid w:val="0097342A"/>
    <w:rsid w:val="009746AD"/>
    <w:rsid w:val="00975EB6"/>
    <w:rsid w:val="009764BA"/>
    <w:rsid w:val="0097680C"/>
    <w:rsid w:val="00977850"/>
    <w:rsid w:val="00980AC6"/>
    <w:rsid w:val="009811AD"/>
    <w:rsid w:val="0098207A"/>
    <w:rsid w:val="00982867"/>
    <w:rsid w:val="00982F58"/>
    <w:rsid w:val="009833DF"/>
    <w:rsid w:val="009835F7"/>
    <w:rsid w:val="00983DA8"/>
    <w:rsid w:val="00984618"/>
    <w:rsid w:val="009851BB"/>
    <w:rsid w:val="00985DE2"/>
    <w:rsid w:val="009864EE"/>
    <w:rsid w:val="00986758"/>
    <w:rsid w:val="00986952"/>
    <w:rsid w:val="00990B4F"/>
    <w:rsid w:val="00990DD4"/>
    <w:rsid w:val="00991C3D"/>
    <w:rsid w:val="00992534"/>
    <w:rsid w:val="0099328F"/>
    <w:rsid w:val="009935FC"/>
    <w:rsid w:val="0099441D"/>
    <w:rsid w:val="0099449A"/>
    <w:rsid w:val="009949AE"/>
    <w:rsid w:val="00995F4B"/>
    <w:rsid w:val="0099600A"/>
    <w:rsid w:val="00996A4A"/>
    <w:rsid w:val="00997F0C"/>
    <w:rsid w:val="009A06BB"/>
    <w:rsid w:val="009A0B81"/>
    <w:rsid w:val="009A1304"/>
    <w:rsid w:val="009A1C4F"/>
    <w:rsid w:val="009A1F1E"/>
    <w:rsid w:val="009A22E6"/>
    <w:rsid w:val="009A27B5"/>
    <w:rsid w:val="009A2DC1"/>
    <w:rsid w:val="009A2E9F"/>
    <w:rsid w:val="009A35F9"/>
    <w:rsid w:val="009A380F"/>
    <w:rsid w:val="009A3B11"/>
    <w:rsid w:val="009A47EE"/>
    <w:rsid w:val="009A533F"/>
    <w:rsid w:val="009A5935"/>
    <w:rsid w:val="009A6441"/>
    <w:rsid w:val="009A6B62"/>
    <w:rsid w:val="009A7277"/>
    <w:rsid w:val="009A7AC8"/>
    <w:rsid w:val="009B0822"/>
    <w:rsid w:val="009B0902"/>
    <w:rsid w:val="009B13DF"/>
    <w:rsid w:val="009B2A0B"/>
    <w:rsid w:val="009B2D0F"/>
    <w:rsid w:val="009B3358"/>
    <w:rsid w:val="009B3F56"/>
    <w:rsid w:val="009B4081"/>
    <w:rsid w:val="009B5070"/>
    <w:rsid w:val="009B5670"/>
    <w:rsid w:val="009B58F8"/>
    <w:rsid w:val="009B6688"/>
    <w:rsid w:val="009B6C68"/>
    <w:rsid w:val="009C072E"/>
    <w:rsid w:val="009C3D7A"/>
    <w:rsid w:val="009C53B2"/>
    <w:rsid w:val="009C6721"/>
    <w:rsid w:val="009D0588"/>
    <w:rsid w:val="009D0EA5"/>
    <w:rsid w:val="009D1C31"/>
    <w:rsid w:val="009D21D1"/>
    <w:rsid w:val="009D2D9D"/>
    <w:rsid w:val="009D2F20"/>
    <w:rsid w:val="009D321F"/>
    <w:rsid w:val="009D38E2"/>
    <w:rsid w:val="009D3F92"/>
    <w:rsid w:val="009D420A"/>
    <w:rsid w:val="009D4664"/>
    <w:rsid w:val="009D468A"/>
    <w:rsid w:val="009D5B93"/>
    <w:rsid w:val="009D5D3F"/>
    <w:rsid w:val="009E07EF"/>
    <w:rsid w:val="009E1005"/>
    <w:rsid w:val="009E100C"/>
    <w:rsid w:val="009E1768"/>
    <w:rsid w:val="009E19DD"/>
    <w:rsid w:val="009E2244"/>
    <w:rsid w:val="009E2D01"/>
    <w:rsid w:val="009E3A03"/>
    <w:rsid w:val="009E4731"/>
    <w:rsid w:val="009E4930"/>
    <w:rsid w:val="009E4BE0"/>
    <w:rsid w:val="009E51A2"/>
    <w:rsid w:val="009E5976"/>
    <w:rsid w:val="009E69E8"/>
    <w:rsid w:val="009E7109"/>
    <w:rsid w:val="009E7246"/>
    <w:rsid w:val="009E76B6"/>
    <w:rsid w:val="009E7BB2"/>
    <w:rsid w:val="009F00E3"/>
    <w:rsid w:val="009F1AEB"/>
    <w:rsid w:val="009F2857"/>
    <w:rsid w:val="009F2C0A"/>
    <w:rsid w:val="009F39CB"/>
    <w:rsid w:val="009F3CC6"/>
    <w:rsid w:val="009F3FD2"/>
    <w:rsid w:val="009F412E"/>
    <w:rsid w:val="009F42FC"/>
    <w:rsid w:val="009F481B"/>
    <w:rsid w:val="009F5A75"/>
    <w:rsid w:val="009F6269"/>
    <w:rsid w:val="009F6345"/>
    <w:rsid w:val="009F6625"/>
    <w:rsid w:val="009F7667"/>
    <w:rsid w:val="009F78B7"/>
    <w:rsid w:val="009F7907"/>
    <w:rsid w:val="00A007CC"/>
    <w:rsid w:val="00A02A9D"/>
    <w:rsid w:val="00A032D2"/>
    <w:rsid w:val="00A04C18"/>
    <w:rsid w:val="00A0535B"/>
    <w:rsid w:val="00A05F47"/>
    <w:rsid w:val="00A06C41"/>
    <w:rsid w:val="00A07772"/>
    <w:rsid w:val="00A1065C"/>
    <w:rsid w:val="00A107AA"/>
    <w:rsid w:val="00A11B6E"/>
    <w:rsid w:val="00A11BF7"/>
    <w:rsid w:val="00A123EF"/>
    <w:rsid w:val="00A13124"/>
    <w:rsid w:val="00A14CF5"/>
    <w:rsid w:val="00A151FF"/>
    <w:rsid w:val="00A165C8"/>
    <w:rsid w:val="00A17120"/>
    <w:rsid w:val="00A17EED"/>
    <w:rsid w:val="00A20AFE"/>
    <w:rsid w:val="00A20B49"/>
    <w:rsid w:val="00A22A3C"/>
    <w:rsid w:val="00A22DA5"/>
    <w:rsid w:val="00A2365E"/>
    <w:rsid w:val="00A23707"/>
    <w:rsid w:val="00A23BD0"/>
    <w:rsid w:val="00A23DEA"/>
    <w:rsid w:val="00A249C2"/>
    <w:rsid w:val="00A25905"/>
    <w:rsid w:val="00A26F18"/>
    <w:rsid w:val="00A30889"/>
    <w:rsid w:val="00A308A9"/>
    <w:rsid w:val="00A30916"/>
    <w:rsid w:val="00A30F34"/>
    <w:rsid w:val="00A30FEE"/>
    <w:rsid w:val="00A316B9"/>
    <w:rsid w:val="00A31762"/>
    <w:rsid w:val="00A31D50"/>
    <w:rsid w:val="00A32148"/>
    <w:rsid w:val="00A330B6"/>
    <w:rsid w:val="00A3460C"/>
    <w:rsid w:val="00A35F01"/>
    <w:rsid w:val="00A3618E"/>
    <w:rsid w:val="00A3653F"/>
    <w:rsid w:val="00A37526"/>
    <w:rsid w:val="00A3761F"/>
    <w:rsid w:val="00A37B74"/>
    <w:rsid w:val="00A401B1"/>
    <w:rsid w:val="00A42445"/>
    <w:rsid w:val="00A4264E"/>
    <w:rsid w:val="00A42AC4"/>
    <w:rsid w:val="00A43D5E"/>
    <w:rsid w:val="00A4632E"/>
    <w:rsid w:val="00A46B3A"/>
    <w:rsid w:val="00A47232"/>
    <w:rsid w:val="00A473EC"/>
    <w:rsid w:val="00A478AB"/>
    <w:rsid w:val="00A47A7C"/>
    <w:rsid w:val="00A47ED1"/>
    <w:rsid w:val="00A502F2"/>
    <w:rsid w:val="00A50447"/>
    <w:rsid w:val="00A516E9"/>
    <w:rsid w:val="00A52102"/>
    <w:rsid w:val="00A5265B"/>
    <w:rsid w:val="00A52948"/>
    <w:rsid w:val="00A532B5"/>
    <w:rsid w:val="00A538A7"/>
    <w:rsid w:val="00A54126"/>
    <w:rsid w:val="00A54737"/>
    <w:rsid w:val="00A54CE1"/>
    <w:rsid w:val="00A555E4"/>
    <w:rsid w:val="00A56314"/>
    <w:rsid w:val="00A563CC"/>
    <w:rsid w:val="00A5656C"/>
    <w:rsid w:val="00A56F51"/>
    <w:rsid w:val="00A606D6"/>
    <w:rsid w:val="00A606F4"/>
    <w:rsid w:val="00A62BA0"/>
    <w:rsid w:val="00A6308F"/>
    <w:rsid w:val="00A63CED"/>
    <w:rsid w:val="00A66173"/>
    <w:rsid w:val="00A66184"/>
    <w:rsid w:val="00A66AEB"/>
    <w:rsid w:val="00A67187"/>
    <w:rsid w:val="00A70291"/>
    <w:rsid w:val="00A70568"/>
    <w:rsid w:val="00A709AA"/>
    <w:rsid w:val="00A716E4"/>
    <w:rsid w:val="00A73D41"/>
    <w:rsid w:val="00A7589A"/>
    <w:rsid w:val="00A76261"/>
    <w:rsid w:val="00A7730A"/>
    <w:rsid w:val="00A77EBF"/>
    <w:rsid w:val="00A80298"/>
    <w:rsid w:val="00A82B9A"/>
    <w:rsid w:val="00A833DB"/>
    <w:rsid w:val="00A8348D"/>
    <w:rsid w:val="00A83A0D"/>
    <w:rsid w:val="00A83C7C"/>
    <w:rsid w:val="00A85D6C"/>
    <w:rsid w:val="00A90091"/>
    <w:rsid w:val="00A908B1"/>
    <w:rsid w:val="00A90988"/>
    <w:rsid w:val="00A92CE0"/>
    <w:rsid w:val="00A93A40"/>
    <w:rsid w:val="00A93BA8"/>
    <w:rsid w:val="00A948B2"/>
    <w:rsid w:val="00A94B15"/>
    <w:rsid w:val="00A95321"/>
    <w:rsid w:val="00A95746"/>
    <w:rsid w:val="00A95B6E"/>
    <w:rsid w:val="00A97358"/>
    <w:rsid w:val="00A97BF1"/>
    <w:rsid w:val="00AA0408"/>
    <w:rsid w:val="00AA0CC2"/>
    <w:rsid w:val="00AA1523"/>
    <w:rsid w:val="00AA254D"/>
    <w:rsid w:val="00AA474A"/>
    <w:rsid w:val="00AA4EB6"/>
    <w:rsid w:val="00AA5352"/>
    <w:rsid w:val="00AA680E"/>
    <w:rsid w:val="00AA6ABA"/>
    <w:rsid w:val="00AA7808"/>
    <w:rsid w:val="00AA79DC"/>
    <w:rsid w:val="00AA7B30"/>
    <w:rsid w:val="00AB0A1B"/>
    <w:rsid w:val="00AB0E39"/>
    <w:rsid w:val="00AB11E9"/>
    <w:rsid w:val="00AB1385"/>
    <w:rsid w:val="00AB2352"/>
    <w:rsid w:val="00AB24E7"/>
    <w:rsid w:val="00AB278D"/>
    <w:rsid w:val="00AB27E6"/>
    <w:rsid w:val="00AB331B"/>
    <w:rsid w:val="00AB3794"/>
    <w:rsid w:val="00AB395E"/>
    <w:rsid w:val="00AB528A"/>
    <w:rsid w:val="00AB5507"/>
    <w:rsid w:val="00AB55C6"/>
    <w:rsid w:val="00AB6624"/>
    <w:rsid w:val="00AB73EB"/>
    <w:rsid w:val="00AB75DC"/>
    <w:rsid w:val="00AB7E58"/>
    <w:rsid w:val="00AB7ED1"/>
    <w:rsid w:val="00AC0AAF"/>
    <w:rsid w:val="00AC184C"/>
    <w:rsid w:val="00AC27D1"/>
    <w:rsid w:val="00AC444E"/>
    <w:rsid w:val="00AC499A"/>
    <w:rsid w:val="00AC4B67"/>
    <w:rsid w:val="00AC4D49"/>
    <w:rsid w:val="00AC5CB0"/>
    <w:rsid w:val="00AC6AD3"/>
    <w:rsid w:val="00AC75DB"/>
    <w:rsid w:val="00AC78D1"/>
    <w:rsid w:val="00AC7D33"/>
    <w:rsid w:val="00AD0A4C"/>
    <w:rsid w:val="00AD0F0B"/>
    <w:rsid w:val="00AD2391"/>
    <w:rsid w:val="00AD312D"/>
    <w:rsid w:val="00AD3179"/>
    <w:rsid w:val="00AD400A"/>
    <w:rsid w:val="00AD5225"/>
    <w:rsid w:val="00AD567B"/>
    <w:rsid w:val="00AD61DE"/>
    <w:rsid w:val="00AD727D"/>
    <w:rsid w:val="00AE0541"/>
    <w:rsid w:val="00AE2264"/>
    <w:rsid w:val="00AE2307"/>
    <w:rsid w:val="00AE3245"/>
    <w:rsid w:val="00AE4157"/>
    <w:rsid w:val="00AE48C1"/>
    <w:rsid w:val="00AE496C"/>
    <w:rsid w:val="00AE4D9F"/>
    <w:rsid w:val="00AE5593"/>
    <w:rsid w:val="00AE6D0A"/>
    <w:rsid w:val="00AF0E54"/>
    <w:rsid w:val="00AF11AE"/>
    <w:rsid w:val="00AF1F93"/>
    <w:rsid w:val="00AF23D1"/>
    <w:rsid w:val="00AF2D42"/>
    <w:rsid w:val="00AF3EC6"/>
    <w:rsid w:val="00AF4268"/>
    <w:rsid w:val="00AF534D"/>
    <w:rsid w:val="00AF56C9"/>
    <w:rsid w:val="00AF5C8A"/>
    <w:rsid w:val="00AF5DEE"/>
    <w:rsid w:val="00AF6270"/>
    <w:rsid w:val="00AF6618"/>
    <w:rsid w:val="00AF6B92"/>
    <w:rsid w:val="00AF73F8"/>
    <w:rsid w:val="00B00245"/>
    <w:rsid w:val="00B0041E"/>
    <w:rsid w:val="00B038B8"/>
    <w:rsid w:val="00B05B0C"/>
    <w:rsid w:val="00B062E5"/>
    <w:rsid w:val="00B069C0"/>
    <w:rsid w:val="00B076A4"/>
    <w:rsid w:val="00B07780"/>
    <w:rsid w:val="00B07CD6"/>
    <w:rsid w:val="00B112EE"/>
    <w:rsid w:val="00B11463"/>
    <w:rsid w:val="00B1219A"/>
    <w:rsid w:val="00B13151"/>
    <w:rsid w:val="00B135A2"/>
    <w:rsid w:val="00B14A06"/>
    <w:rsid w:val="00B15394"/>
    <w:rsid w:val="00B16E8B"/>
    <w:rsid w:val="00B1727C"/>
    <w:rsid w:val="00B174D6"/>
    <w:rsid w:val="00B17882"/>
    <w:rsid w:val="00B1799F"/>
    <w:rsid w:val="00B205EB"/>
    <w:rsid w:val="00B217F8"/>
    <w:rsid w:val="00B21970"/>
    <w:rsid w:val="00B22728"/>
    <w:rsid w:val="00B22A2E"/>
    <w:rsid w:val="00B23632"/>
    <w:rsid w:val="00B23A48"/>
    <w:rsid w:val="00B23F62"/>
    <w:rsid w:val="00B240F9"/>
    <w:rsid w:val="00B241FD"/>
    <w:rsid w:val="00B24725"/>
    <w:rsid w:val="00B24BD0"/>
    <w:rsid w:val="00B251DE"/>
    <w:rsid w:val="00B252C3"/>
    <w:rsid w:val="00B256C5"/>
    <w:rsid w:val="00B26063"/>
    <w:rsid w:val="00B26BC2"/>
    <w:rsid w:val="00B27D12"/>
    <w:rsid w:val="00B3004D"/>
    <w:rsid w:val="00B30692"/>
    <w:rsid w:val="00B30CC7"/>
    <w:rsid w:val="00B317AC"/>
    <w:rsid w:val="00B328A4"/>
    <w:rsid w:val="00B328C0"/>
    <w:rsid w:val="00B32BA0"/>
    <w:rsid w:val="00B3325B"/>
    <w:rsid w:val="00B33B83"/>
    <w:rsid w:val="00B36110"/>
    <w:rsid w:val="00B36492"/>
    <w:rsid w:val="00B37621"/>
    <w:rsid w:val="00B4015F"/>
    <w:rsid w:val="00B401A1"/>
    <w:rsid w:val="00B40A42"/>
    <w:rsid w:val="00B40A72"/>
    <w:rsid w:val="00B41A90"/>
    <w:rsid w:val="00B4233D"/>
    <w:rsid w:val="00B43374"/>
    <w:rsid w:val="00B43377"/>
    <w:rsid w:val="00B43674"/>
    <w:rsid w:val="00B43DB8"/>
    <w:rsid w:val="00B44E15"/>
    <w:rsid w:val="00B452B3"/>
    <w:rsid w:val="00B458E2"/>
    <w:rsid w:val="00B4629A"/>
    <w:rsid w:val="00B50B92"/>
    <w:rsid w:val="00B50EB6"/>
    <w:rsid w:val="00B51A36"/>
    <w:rsid w:val="00B530B8"/>
    <w:rsid w:val="00B5429A"/>
    <w:rsid w:val="00B5478B"/>
    <w:rsid w:val="00B552AE"/>
    <w:rsid w:val="00B555A9"/>
    <w:rsid w:val="00B557D9"/>
    <w:rsid w:val="00B557FD"/>
    <w:rsid w:val="00B57097"/>
    <w:rsid w:val="00B5719D"/>
    <w:rsid w:val="00B57974"/>
    <w:rsid w:val="00B602A2"/>
    <w:rsid w:val="00B60650"/>
    <w:rsid w:val="00B60806"/>
    <w:rsid w:val="00B610F9"/>
    <w:rsid w:val="00B61368"/>
    <w:rsid w:val="00B61721"/>
    <w:rsid w:val="00B619E7"/>
    <w:rsid w:val="00B61D39"/>
    <w:rsid w:val="00B62878"/>
    <w:rsid w:val="00B628FB"/>
    <w:rsid w:val="00B62EA3"/>
    <w:rsid w:val="00B6301F"/>
    <w:rsid w:val="00B63669"/>
    <w:rsid w:val="00B636ED"/>
    <w:rsid w:val="00B6635D"/>
    <w:rsid w:val="00B666AB"/>
    <w:rsid w:val="00B66AF1"/>
    <w:rsid w:val="00B66E5E"/>
    <w:rsid w:val="00B72BB2"/>
    <w:rsid w:val="00B738FB"/>
    <w:rsid w:val="00B73D7E"/>
    <w:rsid w:val="00B74BDA"/>
    <w:rsid w:val="00B75342"/>
    <w:rsid w:val="00B75B5E"/>
    <w:rsid w:val="00B75C0A"/>
    <w:rsid w:val="00B76324"/>
    <w:rsid w:val="00B76676"/>
    <w:rsid w:val="00B76A87"/>
    <w:rsid w:val="00B76B0D"/>
    <w:rsid w:val="00B76E32"/>
    <w:rsid w:val="00B778BB"/>
    <w:rsid w:val="00B807A8"/>
    <w:rsid w:val="00B81F64"/>
    <w:rsid w:val="00B8330B"/>
    <w:rsid w:val="00B8345D"/>
    <w:rsid w:val="00B83EA8"/>
    <w:rsid w:val="00B841C8"/>
    <w:rsid w:val="00B84743"/>
    <w:rsid w:val="00B860D0"/>
    <w:rsid w:val="00B86102"/>
    <w:rsid w:val="00B867ED"/>
    <w:rsid w:val="00B86C05"/>
    <w:rsid w:val="00B86EDB"/>
    <w:rsid w:val="00B90440"/>
    <w:rsid w:val="00B9052A"/>
    <w:rsid w:val="00B90A8C"/>
    <w:rsid w:val="00B90ABA"/>
    <w:rsid w:val="00B910AF"/>
    <w:rsid w:val="00B91609"/>
    <w:rsid w:val="00B91BDD"/>
    <w:rsid w:val="00B91DE3"/>
    <w:rsid w:val="00B92893"/>
    <w:rsid w:val="00B93D18"/>
    <w:rsid w:val="00B94186"/>
    <w:rsid w:val="00B94A58"/>
    <w:rsid w:val="00B9541F"/>
    <w:rsid w:val="00B95C85"/>
    <w:rsid w:val="00B96ABB"/>
    <w:rsid w:val="00B972A9"/>
    <w:rsid w:val="00B97AD1"/>
    <w:rsid w:val="00BA0187"/>
    <w:rsid w:val="00BA0E74"/>
    <w:rsid w:val="00BA22B6"/>
    <w:rsid w:val="00BA5165"/>
    <w:rsid w:val="00BA667E"/>
    <w:rsid w:val="00BA711F"/>
    <w:rsid w:val="00BA71BC"/>
    <w:rsid w:val="00BA7424"/>
    <w:rsid w:val="00BA7660"/>
    <w:rsid w:val="00BA7E46"/>
    <w:rsid w:val="00BB09A9"/>
    <w:rsid w:val="00BB152D"/>
    <w:rsid w:val="00BB1865"/>
    <w:rsid w:val="00BB3308"/>
    <w:rsid w:val="00BB35D4"/>
    <w:rsid w:val="00BB4A2B"/>
    <w:rsid w:val="00BB4A6B"/>
    <w:rsid w:val="00BB4CFC"/>
    <w:rsid w:val="00BB59FD"/>
    <w:rsid w:val="00BB6498"/>
    <w:rsid w:val="00BB69C3"/>
    <w:rsid w:val="00BB7738"/>
    <w:rsid w:val="00BC0330"/>
    <w:rsid w:val="00BC03A0"/>
    <w:rsid w:val="00BC03BB"/>
    <w:rsid w:val="00BC0CDE"/>
    <w:rsid w:val="00BC21C7"/>
    <w:rsid w:val="00BC21E4"/>
    <w:rsid w:val="00BC2A23"/>
    <w:rsid w:val="00BC2AE1"/>
    <w:rsid w:val="00BC300C"/>
    <w:rsid w:val="00BC55A7"/>
    <w:rsid w:val="00BC6B1C"/>
    <w:rsid w:val="00BC6D12"/>
    <w:rsid w:val="00BC70FC"/>
    <w:rsid w:val="00BC729D"/>
    <w:rsid w:val="00BC7CB4"/>
    <w:rsid w:val="00BC7EFE"/>
    <w:rsid w:val="00BD0523"/>
    <w:rsid w:val="00BD05EE"/>
    <w:rsid w:val="00BD0BEB"/>
    <w:rsid w:val="00BD0CAD"/>
    <w:rsid w:val="00BD115F"/>
    <w:rsid w:val="00BD15FF"/>
    <w:rsid w:val="00BD27C3"/>
    <w:rsid w:val="00BD2A4D"/>
    <w:rsid w:val="00BD2B19"/>
    <w:rsid w:val="00BD33DA"/>
    <w:rsid w:val="00BD35BB"/>
    <w:rsid w:val="00BD3602"/>
    <w:rsid w:val="00BD3859"/>
    <w:rsid w:val="00BD3ADC"/>
    <w:rsid w:val="00BD3AF6"/>
    <w:rsid w:val="00BD3FDE"/>
    <w:rsid w:val="00BD5A32"/>
    <w:rsid w:val="00BD5F07"/>
    <w:rsid w:val="00BD5F69"/>
    <w:rsid w:val="00BD676B"/>
    <w:rsid w:val="00BD6B04"/>
    <w:rsid w:val="00BD718C"/>
    <w:rsid w:val="00BD76D2"/>
    <w:rsid w:val="00BE197A"/>
    <w:rsid w:val="00BE2105"/>
    <w:rsid w:val="00BE2F00"/>
    <w:rsid w:val="00BE3254"/>
    <w:rsid w:val="00BE3601"/>
    <w:rsid w:val="00BE4161"/>
    <w:rsid w:val="00BE41E8"/>
    <w:rsid w:val="00BE4EB0"/>
    <w:rsid w:val="00BE534C"/>
    <w:rsid w:val="00BE5936"/>
    <w:rsid w:val="00BE6DCD"/>
    <w:rsid w:val="00BE709C"/>
    <w:rsid w:val="00BE71C1"/>
    <w:rsid w:val="00BF02E9"/>
    <w:rsid w:val="00BF0DBC"/>
    <w:rsid w:val="00BF0E46"/>
    <w:rsid w:val="00BF147D"/>
    <w:rsid w:val="00BF1B24"/>
    <w:rsid w:val="00BF2201"/>
    <w:rsid w:val="00BF24C7"/>
    <w:rsid w:val="00BF34E1"/>
    <w:rsid w:val="00BF4959"/>
    <w:rsid w:val="00BF532F"/>
    <w:rsid w:val="00BF5E24"/>
    <w:rsid w:val="00BF6067"/>
    <w:rsid w:val="00BF6235"/>
    <w:rsid w:val="00BF6F09"/>
    <w:rsid w:val="00BF736B"/>
    <w:rsid w:val="00BF73DF"/>
    <w:rsid w:val="00BF74FD"/>
    <w:rsid w:val="00BF7B82"/>
    <w:rsid w:val="00BF7C15"/>
    <w:rsid w:val="00C000D7"/>
    <w:rsid w:val="00C00C59"/>
    <w:rsid w:val="00C011FC"/>
    <w:rsid w:val="00C015EB"/>
    <w:rsid w:val="00C01988"/>
    <w:rsid w:val="00C02F19"/>
    <w:rsid w:val="00C0337E"/>
    <w:rsid w:val="00C04485"/>
    <w:rsid w:val="00C05678"/>
    <w:rsid w:val="00C0598A"/>
    <w:rsid w:val="00C05B9B"/>
    <w:rsid w:val="00C06350"/>
    <w:rsid w:val="00C07148"/>
    <w:rsid w:val="00C07429"/>
    <w:rsid w:val="00C07E16"/>
    <w:rsid w:val="00C10D75"/>
    <w:rsid w:val="00C11019"/>
    <w:rsid w:val="00C1110D"/>
    <w:rsid w:val="00C12C16"/>
    <w:rsid w:val="00C13979"/>
    <w:rsid w:val="00C14391"/>
    <w:rsid w:val="00C15115"/>
    <w:rsid w:val="00C157B5"/>
    <w:rsid w:val="00C1589F"/>
    <w:rsid w:val="00C168F8"/>
    <w:rsid w:val="00C16B3A"/>
    <w:rsid w:val="00C1732C"/>
    <w:rsid w:val="00C173E9"/>
    <w:rsid w:val="00C174DC"/>
    <w:rsid w:val="00C17657"/>
    <w:rsid w:val="00C209B7"/>
    <w:rsid w:val="00C20B8E"/>
    <w:rsid w:val="00C212BB"/>
    <w:rsid w:val="00C21318"/>
    <w:rsid w:val="00C21C43"/>
    <w:rsid w:val="00C2253C"/>
    <w:rsid w:val="00C226FB"/>
    <w:rsid w:val="00C22C4F"/>
    <w:rsid w:val="00C231FC"/>
    <w:rsid w:val="00C2353A"/>
    <w:rsid w:val="00C23B60"/>
    <w:rsid w:val="00C23BC3"/>
    <w:rsid w:val="00C23F65"/>
    <w:rsid w:val="00C240BB"/>
    <w:rsid w:val="00C24818"/>
    <w:rsid w:val="00C24B39"/>
    <w:rsid w:val="00C24CCF"/>
    <w:rsid w:val="00C24E27"/>
    <w:rsid w:val="00C25089"/>
    <w:rsid w:val="00C250F4"/>
    <w:rsid w:val="00C25556"/>
    <w:rsid w:val="00C2596F"/>
    <w:rsid w:val="00C26311"/>
    <w:rsid w:val="00C2685C"/>
    <w:rsid w:val="00C272D0"/>
    <w:rsid w:val="00C27B81"/>
    <w:rsid w:val="00C30269"/>
    <w:rsid w:val="00C304A3"/>
    <w:rsid w:val="00C30835"/>
    <w:rsid w:val="00C319A9"/>
    <w:rsid w:val="00C32057"/>
    <w:rsid w:val="00C32F49"/>
    <w:rsid w:val="00C33034"/>
    <w:rsid w:val="00C34BD1"/>
    <w:rsid w:val="00C35812"/>
    <w:rsid w:val="00C36986"/>
    <w:rsid w:val="00C36EA1"/>
    <w:rsid w:val="00C372F1"/>
    <w:rsid w:val="00C37C31"/>
    <w:rsid w:val="00C37CFB"/>
    <w:rsid w:val="00C37DD0"/>
    <w:rsid w:val="00C414C8"/>
    <w:rsid w:val="00C41678"/>
    <w:rsid w:val="00C41751"/>
    <w:rsid w:val="00C4212C"/>
    <w:rsid w:val="00C42D9D"/>
    <w:rsid w:val="00C42FC2"/>
    <w:rsid w:val="00C430B2"/>
    <w:rsid w:val="00C43B6A"/>
    <w:rsid w:val="00C43E8E"/>
    <w:rsid w:val="00C45205"/>
    <w:rsid w:val="00C45800"/>
    <w:rsid w:val="00C462A5"/>
    <w:rsid w:val="00C46840"/>
    <w:rsid w:val="00C47966"/>
    <w:rsid w:val="00C50C10"/>
    <w:rsid w:val="00C50F64"/>
    <w:rsid w:val="00C517D5"/>
    <w:rsid w:val="00C520A3"/>
    <w:rsid w:val="00C524B1"/>
    <w:rsid w:val="00C525B1"/>
    <w:rsid w:val="00C52635"/>
    <w:rsid w:val="00C53202"/>
    <w:rsid w:val="00C53278"/>
    <w:rsid w:val="00C53808"/>
    <w:rsid w:val="00C53AF6"/>
    <w:rsid w:val="00C53D25"/>
    <w:rsid w:val="00C5426C"/>
    <w:rsid w:val="00C54E61"/>
    <w:rsid w:val="00C5519F"/>
    <w:rsid w:val="00C55AFD"/>
    <w:rsid w:val="00C60232"/>
    <w:rsid w:val="00C60760"/>
    <w:rsid w:val="00C631EB"/>
    <w:rsid w:val="00C63414"/>
    <w:rsid w:val="00C654AD"/>
    <w:rsid w:val="00C65CD0"/>
    <w:rsid w:val="00C6621C"/>
    <w:rsid w:val="00C66BE5"/>
    <w:rsid w:val="00C66EB9"/>
    <w:rsid w:val="00C70F97"/>
    <w:rsid w:val="00C71039"/>
    <w:rsid w:val="00C71149"/>
    <w:rsid w:val="00C71B86"/>
    <w:rsid w:val="00C71BFF"/>
    <w:rsid w:val="00C72946"/>
    <w:rsid w:val="00C72BCD"/>
    <w:rsid w:val="00C72DC2"/>
    <w:rsid w:val="00C72E51"/>
    <w:rsid w:val="00C740DA"/>
    <w:rsid w:val="00C747FB"/>
    <w:rsid w:val="00C765B0"/>
    <w:rsid w:val="00C7704F"/>
    <w:rsid w:val="00C777E4"/>
    <w:rsid w:val="00C80BF5"/>
    <w:rsid w:val="00C812B8"/>
    <w:rsid w:val="00C814D4"/>
    <w:rsid w:val="00C81C02"/>
    <w:rsid w:val="00C81E22"/>
    <w:rsid w:val="00C8251A"/>
    <w:rsid w:val="00C826A0"/>
    <w:rsid w:val="00C82B18"/>
    <w:rsid w:val="00C82F79"/>
    <w:rsid w:val="00C83BF4"/>
    <w:rsid w:val="00C83FAE"/>
    <w:rsid w:val="00C8400A"/>
    <w:rsid w:val="00C86187"/>
    <w:rsid w:val="00C8697B"/>
    <w:rsid w:val="00C876D2"/>
    <w:rsid w:val="00C90476"/>
    <w:rsid w:val="00C90C07"/>
    <w:rsid w:val="00C90D35"/>
    <w:rsid w:val="00C91661"/>
    <w:rsid w:val="00C91BC4"/>
    <w:rsid w:val="00C92076"/>
    <w:rsid w:val="00C930B3"/>
    <w:rsid w:val="00C941A2"/>
    <w:rsid w:val="00C94709"/>
    <w:rsid w:val="00C94C74"/>
    <w:rsid w:val="00C951BD"/>
    <w:rsid w:val="00C95AE2"/>
    <w:rsid w:val="00C96409"/>
    <w:rsid w:val="00C96A4A"/>
    <w:rsid w:val="00C976E9"/>
    <w:rsid w:val="00CA065D"/>
    <w:rsid w:val="00CA0F60"/>
    <w:rsid w:val="00CA10CE"/>
    <w:rsid w:val="00CA15D1"/>
    <w:rsid w:val="00CA20F5"/>
    <w:rsid w:val="00CA2615"/>
    <w:rsid w:val="00CA2623"/>
    <w:rsid w:val="00CA2E67"/>
    <w:rsid w:val="00CA3003"/>
    <w:rsid w:val="00CA3CF4"/>
    <w:rsid w:val="00CA5937"/>
    <w:rsid w:val="00CA59B1"/>
    <w:rsid w:val="00CA59F8"/>
    <w:rsid w:val="00CA5CD9"/>
    <w:rsid w:val="00CA5EB1"/>
    <w:rsid w:val="00CA6DA9"/>
    <w:rsid w:val="00CA788A"/>
    <w:rsid w:val="00CB121B"/>
    <w:rsid w:val="00CB1402"/>
    <w:rsid w:val="00CB1420"/>
    <w:rsid w:val="00CB478F"/>
    <w:rsid w:val="00CB55F8"/>
    <w:rsid w:val="00CB5870"/>
    <w:rsid w:val="00CB634A"/>
    <w:rsid w:val="00CB7129"/>
    <w:rsid w:val="00CC0406"/>
    <w:rsid w:val="00CC06CC"/>
    <w:rsid w:val="00CC0C58"/>
    <w:rsid w:val="00CC18B1"/>
    <w:rsid w:val="00CC19B8"/>
    <w:rsid w:val="00CC29F8"/>
    <w:rsid w:val="00CC3035"/>
    <w:rsid w:val="00CC379F"/>
    <w:rsid w:val="00CC3FB5"/>
    <w:rsid w:val="00CC4304"/>
    <w:rsid w:val="00CC43BE"/>
    <w:rsid w:val="00CC4F58"/>
    <w:rsid w:val="00CC51D0"/>
    <w:rsid w:val="00CC5A5D"/>
    <w:rsid w:val="00CC74D8"/>
    <w:rsid w:val="00CD0103"/>
    <w:rsid w:val="00CD03F9"/>
    <w:rsid w:val="00CD052C"/>
    <w:rsid w:val="00CD0C1B"/>
    <w:rsid w:val="00CD12F1"/>
    <w:rsid w:val="00CD1D8E"/>
    <w:rsid w:val="00CD2047"/>
    <w:rsid w:val="00CD2912"/>
    <w:rsid w:val="00CD31E7"/>
    <w:rsid w:val="00CD3E5F"/>
    <w:rsid w:val="00CD3EB7"/>
    <w:rsid w:val="00CD3F2D"/>
    <w:rsid w:val="00CD59BA"/>
    <w:rsid w:val="00CD5EB0"/>
    <w:rsid w:val="00CD6605"/>
    <w:rsid w:val="00CD6981"/>
    <w:rsid w:val="00CD6F11"/>
    <w:rsid w:val="00CD70E8"/>
    <w:rsid w:val="00CD7588"/>
    <w:rsid w:val="00CD7642"/>
    <w:rsid w:val="00CE1060"/>
    <w:rsid w:val="00CE1607"/>
    <w:rsid w:val="00CE1A0E"/>
    <w:rsid w:val="00CE1C86"/>
    <w:rsid w:val="00CE2419"/>
    <w:rsid w:val="00CE2BD8"/>
    <w:rsid w:val="00CE2F09"/>
    <w:rsid w:val="00CE3EEC"/>
    <w:rsid w:val="00CE4154"/>
    <w:rsid w:val="00CE5FC8"/>
    <w:rsid w:val="00CE6AFD"/>
    <w:rsid w:val="00CE6CBC"/>
    <w:rsid w:val="00CF2717"/>
    <w:rsid w:val="00CF2E1C"/>
    <w:rsid w:val="00CF3094"/>
    <w:rsid w:val="00CF31A9"/>
    <w:rsid w:val="00CF31EC"/>
    <w:rsid w:val="00CF3981"/>
    <w:rsid w:val="00CF4420"/>
    <w:rsid w:val="00CF59BE"/>
    <w:rsid w:val="00CF5D3E"/>
    <w:rsid w:val="00CF6210"/>
    <w:rsid w:val="00CF6DFF"/>
    <w:rsid w:val="00CF773C"/>
    <w:rsid w:val="00D00103"/>
    <w:rsid w:val="00D009C5"/>
    <w:rsid w:val="00D01180"/>
    <w:rsid w:val="00D01DD9"/>
    <w:rsid w:val="00D03936"/>
    <w:rsid w:val="00D04491"/>
    <w:rsid w:val="00D05CEA"/>
    <w:rsid w:val="00D06189"/>
    <w:rsid w:val="00D10517"/>
    <w:rsid w:val="00D106E2"/>
    <w:rsid w:val="00D1070B"/>
    <w:rsid w:val="00D10A5F"/>
    <w:rsid w:val="00D10ED5"/>
    <w:rsid w:val="00D11051"/>
    <w:rsid w:val="00D1189D"/>
    <w:rsid w:val="00D11932"/>
    <w:rsid w:val="00D12087"/>
    <w:rsid w:val="00D12DA3"/>
    <w:rsid w:val="00D13CFA"/>
    <w:rsid w:val="00D14187"/>
    <w:rsid w:val="00D141B8"/>
    <w:rsid w:val="00D144EE"/>
    <w:rsid w:val="00D14665"/>
    <w:rsid w:val="00D14DF0"/>
    <w:rsid w:val="00D150E0"/>
    <w:rsid w:val="00D15EB6"/>
    <w:rsid w:val="00D17FF4"/>
    <w:rsid w:val="00D2053B"/>
    <w:rsid w:val="00D20CCD"/>
    <w:rsid w:val="00D20F8B"/>
    <w:rsid w:val="00D213F8"/>
    <w:rsid w:val="00D2167A"/>
    <w:rsid w:val="00D217BE"/>
    <w:rsid w:val="00D21E4F"/>
    <w:rsid w:val="00D22415"/>
    <w:rsid w:val="00D239C8"/>
    <w:rsid w:val="00D24595"/>
    <w:rsid w:val="00D24AF7"/>
    <w:rsid w:val="00D24CC9"/>
    <w:rsid w:val="00D253F0"/>
    <w:rsid w:val="00D25BA2"/>
    <w:rsid w:val="00D25BA9"/>
    <w:rsid w:val="00D30561"/>
    <w:rsid w:val="00D31076"/>
    <w:rsid w:val="00D3145B"/>
    <w:rsid w:val="00D31B79"/>
    <w:rsid w:val="00D31C39"/>
    <w:rsid w:val="00D31E9B"/>
    <w:rsid w:val="00D3284B"/>
    <w:rsid w:val="00D33561"/>
    <w:rsid w:val="00D33604"/>
    <w:rsid w:val="00D33D94"/>
    <w:rsid w:val="00D3479E"/>
    <w:rsid w:val="00D35A16"/>
    <w:rsid w:val="00D3625B"/>
    <w:rsid w:val="00D3640C"/>
    <w:rsid w:val="00D36FBC"/>
    <w:rsid w:val="00D37374"/>
    <w:rsid w:val="00D37F89"/>
    <w:rsid w:val="00D4001C"/>
    <w:rsid w:val="00D40CE0"/>
    <w:rsid w:val="00D427EE"/>
    <w:rsid w:val="00D42F77"/>
    <w:rsid w:val="00D4364F"/>
    <w:rsid w:val="00D43D9E"/>
    <w:rsid w:val="00D45150"/>
    <w:rsid w:val="00D45550"/>
    <w:rsid w:val="00D47287"/>
    <w:rsid w:val="00D47429"/>
    <w:rsid w:val="00D4768E"/>
    <w:rsid w:val="00D51344"/>
    <w:rsid w:val="00D51A28"/>
    <w:rsid w:val="00D51FB5"/>
    <w:rsid w:val="00D526CB"/>
    <w:rsid w:val="00D53126"/>
    <w:rsid w:val="00D53D8D"/>
    <w:rsid w:val="00D55294"/>
    <w:rsid w:val="00D56333"/>
    <w:rsid w:val="00D56730"/>
    <w:rsid w:val="00D574D9"/>
    <w:rsid w:val="00D6042E"/>
    <w:rsid w:val="00D62215"/>
    <w:rsid w:val="00D629F0"/>
    <w:rsid w:val="00D62ACE"/>
    <w:rsid w:val="00D6320D"/>
    <w:rsid w:val="00D63A05"/>
    <w:rsid w:val="00D63A23"/>
    <w:rsid w:val="00D63CA7"/>
    <w:rsid w:val="00D648D1"/>
    <w:rsid w:val="00D65351"/>
    <w:rsid w:val="00D658F4"/>
    <w:rsid w:val="00D66A44"/>
    <w:rsid w:val="00D66CF0"/>
    <w:rsid w:val="00D70B58"/>
    <w:rsid w:val="00D70C08"/>
    <w:rsid w:val="00D70DAD"/>
    <w:rsid w:val="00D71265"/>
    <w:rsid w:val="00D7159B"/>
    <w:rsid w:val="00D73C26"/>
    <w:rsid w:val="00D74576"/>
    <w:rsid w:val="00D74912"/>
    <w:rsid w:val="00D74C9A"/>
    <w:rsid w:val="00D756C6"/>
    <w:rsid w:val="00D75B4B"/>
    <w:rsid w:val="00D76F66"/>
    <w:rsid w:val="00D77346"/>
    <w:rsid w:val="00D77DBA"/>
    <w:rsid w:val="00D800FE"/>
    <w:rsid w:val="00D80CFA"/>
    <w:rsid w:val="00D8278A"/>
    <w:rsid w:val="00D828AF"/>
    <w:rsid w:val="00D82E9D"/>
    <w:rsid w:val="00D84170"/>
    <w:rsid w:val="00D8418C"/>
    <w:rsid w:val="00D841A9"/>
    <w:rsid w:val="00D8476E"/>
    <w:rsid w:val="00D847E4"/>
    <w:rsid w:val="00D86587"/>
    <w:rsid w:val="00D86AEA"/>
    <w:rsid w:val="00D8741E"/>
    <w:rsid w:val="00D903D2"/>
    <w:rsid w:val="00D918C7"/>
    <w:rsid w:val="00D9215C"/>
    <w:rsid w:val="00D92A3F"/>
    <w:rsid w:val="00D92B45"/>
    <w:rsid w:val="00D93A0F"/>
    <w:rsid w:val="00D93B81"/>
    <w:rsid w:val="00D93CBE"/>
    <w:rsid w:val="00D93F46"/>
    <w:rsid w:val="00D955E6"/>
    <w:rsid w:val="00D9699A"/>
    <w:rsid w:val="00D973A8"/>
    <w:rsid w:val="00DA3982"/>
    <w:rsid w:val="00DA421B"/>
    <w:rsid w:val="00DA49CE"/>
    <w:rsid w:val="00DA4E94"/>
    <w:rsid w:val="00DA5CA1"/>
    <w:rsid w:val="00DA6193"/>
    <w:rsid w:val="00DA684B"/>
    <w:rsid w:val="00DA6DEB"/>
    <w:rsid w:val="00DA7A0F"/>
    <w:rsid w:val="00DB0094"/>
    <w:rsid w:val="00DB084B"/>
    <w:rsid w:val="00DB14DE"/>
    <w:rsid w:val="00DB2DA6"/>
    <w:rsid w:val="00DB4E53"/>
    <w:rsid w:val="00DB64BE"/>
    <w:rsid w:val="00DB7010"/>
    <w:rsid w:val="00DB72DB"/>
    <w:rsid w:val="00DB731B"/>
    <w:rsid w:val="00DC024D"/>
    <w:rsid w:val="00DC0369"/>
    <w:rsid w:val="00DC04ED"/>
    <w:rsid w:val="00DC1456"/>
    <w:rsid w:val="00DC16A5"/>
    <w:rsid w:val="00DC29FE"/>
    <w:rsid w:val="00DC2EBF"/>
    <w:rsid w:val="00DC33BF"/>
    <w:rsid w:val="00DC42CC"/>
    <w:rsid w:val="00DC4711"/>
    <w:rsid w:val="00DC4F9B"/>
    <w:rsid w:val="00DC52B9"/>
    <w:rsid w:val="00DC55A6"/>
    <w:rsid w:val="00DC5AB8"/>
    <w:rsid w:val="00DC6913"/>
    <w:rsid w:val="00DC75CB"/>
    <w:rsid w:val="00DC7834"/>
    <w:rsid w:val="00DC7F13"/>
    <w:rsid w:val="00DD16D9"/>
    <w:rsid w:val="00DD2B1D"/>
    <w:rsid w:val="00DD2C92"/>
    <w:rsid w:val="00DD2E85"/>
    <w:rsid w:val="00DD3410"/>
    <w:rsid w:val="00DD4AA8"/>
    <w:rsid w:val="00DD788E"/>
    <w:rsid w:val="00DE1455"/>
    <w:rsid w:val="00DE404D"/>
    <w:rsid w:val="00DE58B0"/>
    <w:rsid w:val="00DE5DB8"/>
    <w:rsid w:val="00DF13AE"/>
    <w:rsid w:val="00DF20C1"/>
    <w:rsid w:val="00DF2B86"/>
    <w:rsid w:val="00DF3482"/>
    <w:rsid w:val="00DF44AD"/>
    <w:rsid w:val="00DF455E"/>
    <w:rsid w:val="00DF5755"/>
    <w:rsid w:val="00DF72E5"/>
    <w:rsid w:val="00DF79F7"/>
    <w:rsid w:val="00DF7BA4"/>
    <w:rsid w:val="00E00253"/>
    <w:rsid w:val="00E00339"/>
    <w:rsid w:val="00E015AD"/>
    <w:rsid w:val="00E03D07"/>
    <w:rsid w:val="00E0421F"/>
    <w:rsid w:val="00E04ABA"/>
    <w:rsid w:val="00E05692"/>
    <w:rsid w:val="00E07B87"/>
    <w:rsid w:val="00E07FD1"/>
    <w:rsid w:val="00E10A93"/>
    <w:rsid w:val="00E111CD"/>
    <w:rsid w:val="00E12483"/>
    <w:rsid w:val="00E12DFA"/>
    <w:rsid w:val="00E12E67"/>
    <w:rsid w:val="00E13691"/>
    <w:rsid w:val="00E140A5"/>
    <w:rsid w:val="00E14220"/>
    <w:rsid w:val="00E142A8"/>
    <w:rsid w:val="00E14DED"/>
    <w:rsid w:val="00E14E1B"/>
    <w:rsid w:val="00E152DE"/>
    <w:rsid w:val="00E157D8"/>
    <w:rsid w:val="00E15FA0"/>
    <w:rsid w:val="00E2091F"/>
    <w:rsid w:val="00E20F23"/>
    <w:rsid w:val="00E213DB"/>
    <w:rsid w:val="00E214C9"/>
    <w:rsid w:val="00E23970"/>
    <w:rsid w:val="00E24352"/>
    <w:rsid w:val="00E24404"/>
    <w:rsid w:val="00E259F1"/>
    <w:rsid w:val="00E26344"/>
    <w:rsid w:val="00E2686A"/>
    <w:rsid w:val="00E27BCF"/>
    <w:rsid w:val="00E27F15"/>
    <w:rsid w:val="00E30411"/>
    <w:rsid w:val="00E3101C"/>
    <w:rsid w:val="00E3145B"/>
    <w:rsid w:val="00E32572"/>
    <w:rsid w:val="00E32F3B"/>
    <w:rsid w:val="00E3455F"/>
    <w:rsid w:val="00E349E5"/>
    <w:rsid w:val="00E34B9D"/>
    <w:rsid w:val="00E35337"/>
    <w:rsid w:val="00E35C74"/>
    <w:rsid w:val="00E37286"/>
    <w:rsid w:val="00E37ACC"/>
    <w:rsid w:val="00E407BB"/>
    <w:rsid w:val="00E411FA"/>
    <w:rsid w:val="00E41330"/>
    <w:rsid w:val="00E430A6"/>
    <w:rsid w:val="00E435D6"/>
    <w:rsid w:val="00E43D29"/>
    <w:rsid w:val="00E43DF6"/>
    <w:rsid w:val="00E43EFC"/>
    <w:rsid w:val="00E44425"/>
    <w:rsid w:val="00E45915"/>
    <w:rsid w:val="00E45AF9"/>
    <w:rsid w:val="00E45B8D"/>
    <w:rsid w:val="00E45BAC"/>
    <w:rsid w:val="00E45F88"/>
    <w:rsid w:val="00E464FB"/>
    <w:rsid w:val="00E46A3E"/>
    <w:rsid w:val="00E46D39"/>
    <w:rsid w:val="00E470DC"/>
    <w:rsid w:val="00E47263"/>
    <w:rsid w:val="00E5009A"/>
    <w:rsid w:val="00E5041D"/>
    <w:rsid w:val="00E51752"/>
    <w:rsid w:val="00E51C02"/>
    <w:rsid w:val="00E51D24"/>
    <w:rsid w:val="00E52DDC"/>
    <w:rsid w:val="00E5362E"/>
    <w:rsid w:val="00E53EF4"/>
    <w:rsid w:val="00E543D5"/>
    <w:rsid w:val="00E5518C"/>
    <w:rsid w:val="00E5559F"/>
    <w:rsid w:val="00E55806"/>
    <w:rsid w:val="00E56E31"/>
    <w:rsid w:val="00E57AE8"/>
    <w:rsid w:val="00E57E30"/>
    <w:rsid w:val="00E6138F"/>
    <w:rsid w:val="00E619C2"/>
    <w:rsid w:val="00E6374C"/>
    <w:rsid w:val="00E6571D"/>
    <w:rsid w:val="00E65B86"/>
    <w:rsid w:val="00E67380"/>
    <w:rsid w:val="00E67723"/>
    <w:rsid w:val="00E7037C"/>
    <w:rsid w:val="00E70443"/>
    <w:rsid w:val="00E707BA"/>
    <w:rsid w:val="00E70B10"/>
    <w:rsid w:val="00E70BD4"/>
    <w:rsid w:val="00E72036"/>
    <w:rsid w:val="00E7276E"/>
    <w:rsid w:val="00E735D5"/>
    <w:rsid w:val="00E73BB1"/>
    <w:rsid w:val="00E73CEC"/>
    <w:rsid w:val="00E74D9A"/>
    <w:rsid w:val="00E754DC"/>
    <w:rsid w:val="00E75699"/>
    <w:rsid w:val="00E75FD4"/>
    <w:rsid w:val="00E802BF"/>
    <w:rsid w:val="00E81124"/>
    <w:rsid w:val="00E8136B"/>
    <w:rsid w:val="00E819C2"/>
    <w:rsid w:val="00E81A7A"/>
    <w:rsid w:val="00E8272A"/>
    <w:rsid w:val="00E82863"/>
    <w:rsid w:val="00E82C18"/>
    <w:rsid w:val="00E82F03"/>
    <w:rsid w:val="00E837AA"/>
    <w:rsid w:val="00E83A8F"/>
    <w:rsid w:val="00E849A9"/>
    <w:rsid w:val="00E8506C"/>
    <w:rsid w:val="00E85B02"/>
    <w:rsid w:val="00E861A5"/>
    <w:rsid w:val="00E86300"/>
    <w:rsid w:val="00E87126"/>
    <w:rsid w:val="00E8733E"/>
    <w:rsid w:val="00E876B8"/>
    <w:rsid w:val="00E90177"/>
    <w:rsid w:val="00E9116A"/>
    <w:rsid w:val="00E91227"/>
    <w:rsid w:val="00E91576"/>
    <w:rsid w:val="00E92112"/>
    <w:rsid w:val="00E92168"/>
    <w:rsid w:val="00E92208"/>
    <w:rsid w:val="00E922F2"/>
    <w:rsid w:val="00E9249A"/>
    <w:rsid w:val="00E928E9"/>
    <w:rsid w:val="00E92E6F"/>
    <w:rsid w:val="00E9338B"/>
    <w:rsid w:val="00E93D28"/>
    <w:rsid w:val="00E93F16"/>
    <w:rsid w:val="00E94027"/>
    <w:rsid w:val="00E940C4"/>
    <w:rsid w:val="00E94312"/>
    <w:rsid w:val="00E946E2"/>
    <w:rsid w:val="00E94A76"/>
    <w:rsid w:val="00E95C8B"/>
    <w:rsid w:val="00E95CD6"/>
    <w:rsid w:val="00E95E73"/>
    <w:rsid w:val="00E9619D"/>
    <w:rsid w:val="00E96F8F"/>
    <w:rsid w:val="00EA09DE"/>
    <w:rsid w:val="00EA0CC0"/>
    <w:rsid w:val="00EA208C"/>
    <w:rsid w:val="00EA21F2"/>
    <w:rsid w:val="00EA2CB1"/>
    <w:rsid w:val="00EA2D92"/>
    <w:rsid w:val="00EA32FE"/>
    <w:rsid w:val="00EA3343"/>
    <w:rsid w:val="00EA4199"/>
    <w:rsid w:val="00EA422F"/>
    <w:rsid w:val="00EA43A9"/>
    <w:rsid w:val="00EA65DE"/>
    <w:rsid w:val="00EA6A7E"/>
    <w:rsid w:val="00EA74BC"/>
    <w:rsid w:val="00EB06E5"/>
    <w:rsid w:val="00EB1DA4"/>
    <w:rsid w:val="00EB217B"/>
    <w:rsid w:val="00EB263B"/>
    <w:rsid w:val="00EB2A43"/>
    <w:rsid w:val="00EB2BBC"/>
    <w:rsid w:val="00EB3331"/>
    <w:rsid w:val="00EB5786"/>
    <w:rsid w:val="00EB5855"/>
    <w:rsid w:val="00EB5BFC"/>
    <w:rsid w:val="00EB61C0"/>
    <w:rsid w:val="00EB6873"/>
    <w:rsid w:val="00EB6BAA"/>
    <w:rsid w:val="00EB6F15"/>
    <w:rsid w:val="00EB733C"/>
    <w:rsid w:val="00EC004E"/>
    <w:rsid w:val="00EC0935"/>
    <w:rsid w:val="00EC1D81"/>
    <w:rsid w:val="00EC3569"/>
    <w:rsid w:val="00EC3D4D"/>
    <w:rsid w:val="00EC4686"/>
    <w:rsid w:val="00EC63C2"/>
    <w:rsid w:val="00EC695C"/>
    <w:rsid w:val="00EC6CA3"/>
    <w:rsid w:val="00EC77CA"/>
    <w:rsid w:val="00ED0494"/>
    <w:rsid w:val="00ED088B"/>
    <w:rsid w:val="00ED3B72"/>
    <w:rsid w:val="00ED3F01"/>
    <w:rsid w:val="00ED5AD7"/>
    <w:rsid w:val="00ED6B96"/>
    <w:rsid w:val="00ED6F23"/>
    <w:rsid w:val="00ED7E52"/>
    <w:rsid w:val="00EE1572"/>
    <w:rsid w:val="00EE1894"/>
    <w:rsid w:val="00EE1AE0"/>
    <w:rsid w:val="00EE31BD"/>
    <w:rsid w:val="00EE3246"/>
    <w:rsid w:val="00EE3761"/>
    <w:rsid w:val="00EE3B6C"/>
    <w:rsid w:val="00EE45B7"/>
    <w:rsid w:val="00EE58C0"/>
    <w:rsid w:val="00EE598E"/>
    <w:rsid w:val="00EE6939"/>
    <w:rsid w:val="00EE6A4C"/>
    <w:rsid w:val="00EE7168"/>
    <w:rsid w:val="00EE750E"/>
    <w:rsid w:val="00EF0491"/>
    <w:rsid w:val="00EF0DE0"/>
    <w:rsid w:val="00EF3475"/>
    <w:rsid w:val="00EF3977"/>
    <w:rsid w:val="00EF3A7C"/>
    <w:rsid w:val="00EF3AD1"/>
    <w:rsid w:val="00EF4D5D"/>
    <w:rsid w:val="00EF52A7"/>
    <w:rsid w:val="00F03A04"/>
    <w:rsid w:val="00F03C45"/>
    <w:rsid w:val="00F04532"/>
    <w:rsid w:val="00F047D4"/>
    <w:rsid w:val="00F04DBA"/>
    <w:rsid w:val="00F052D9"/>
    <w:rsid w:val="00F05E5C"/>
    <w:rsid w:val="00F05F6A"/>
    <w:rsid w:val="00F0681F"/>
    <w:rsid w:val="00F1039E"/>
    <w:rsid w:val="00F1040E"/>
    <w:rsid w:val="00F108AA"/>
    <w:rsid w:val="00F10A58"/>
    <w:rsid w:val="00F10D1B"/>
    <w:rsid w:val="00F11725"/>
    <w:rsid w:val="00F11E37"/>
    <w:rsid w:val="00F11EC0"/>
    <w:rsid w:val="00F11F17"/>
    <w:rsid w:val="00F12DB3"/>
    <w:rsid w:val="00F12F96"/>
    <w:rsid w:val="00F134E4"/>
    <w:rsid w:val="00F15242"/>
    <w:rsid w:val="00F1580A"/>
    <w:rsid w:val="00F16204"/>
    <w:rsid w:val="00F16D0E"/>
    <w:rsid w:val="00F21666"/>
    <w:rsid w:val="00F21B6A"/>
    <w:rsid w:val="00F22099"/>
    <w:rsid w:val="00F2435F"/>
    <w:rsid w:val="00F24F35"/>
    <w:rsid w:val="00F25560"/>
    <w:rsid w:val="00F264C0"/>
    <w:rsid w:val="00F2747A"/>
    <w:rsid w:val="00F27A42"/>
    <w:rsid w:val="00F27BDC"/>
    <w:rsid w:val="00F3120F"/>
    <w:rsid w:val="00F31FF6"/>
    <w:rsid w:val="00F3237B"/>
    <w:rsid w:val="00F32BFA"/>
    <w:rsid w:val="00F33DCE"/>
    <w:rsid w:val="00F34661"/>
    <w:rsid w:val="00F34BB4"/>
    <w:rsid w:val="00F35903"/>
    <w:rsid w:val="00F35B71"/>
    <w:rsid w:val="00F36135"/>
    <w:rsid w:val="00F37B45"/>
    <w:rsid w:val="00F40559"/>
    <w:rsid w:val="00F40578"/>
    <w:rsid w:val="00F40D22"/>
    <w:rsid w:val="00F4397E"/>
    <w:rsid w:val="00F443DA"/>
    <w:rsid w:val="00F4511A"/>
    <w:rsid w:val="00F453A4"/>
    <w:rsid w:val="00F461D9"/>
    <w:rsid w:val="00F469FA"/>
    <w:rsid w:val="00F47DEC"/>
    <w:rsid w:val="00F50470"/>
    <w:rsid w:val="00F5055B"/>
    <w:rsid w:val="00F512A5"/>
    <w:rsid w:val="00F514AD"/>
    <w:rsid w:val="00F5185E"/>
    <w:rsid w:val="00F51D65"/>
    <w:rsid w:val="00F52269"/>
    <w:rsid w:val="00F5258E"/>
    <w:rsid w:val="00F545EE"/>
    <w:rsid w:val="00F54F2C"/>
    <w:rsid w:val="00F54F53"/>
    <w:rsid w:val="00F552DF"/>
    <w:rsid w:val="00F5549A"/>
    <w:rsid w:val="00F5572F"/>
    <w:rsid w:val="00F5608F"/>
    <w:rsid w:val="00F56C60"/>
    <w:rsid w:val="00F5716E"/>
    <w:rsid w:val="00F57775"/>
    <w:rsid w:val="00F579A3"/>
    <w:rsid w:val="00F60F66"/>
    <w:rsid w:val="00F618AB"/>
    <w:rsid w:val="00F62088"/>
    <w:rsid w:val="00F62D9B"/>
    <w:rsid w:val="00F62DAF"/>
    <w:rsid w:val="00F62E12"/>
    <w:rsid w:val="00F62E90"/>
    <w:rsid w:val="00F63AE1"/>
    <w:rsid w:val="00F64C9C"/>
    <w:rsid w:val="00F6727D"/>
    <w:rsid w:val="00F67668"/>
    <w:rsid w:val="00F707FC"/>
    <w:rsid w:val="00F709C1"/>
    <w:rsid w:val="00F7240A"/>
    <w:rsid w:val="00F7252F"/>
    <w:rsid w:val="00F726E4"/>
    <w:rsid w:val="00F72939"/>
    <w:rsid w:val="00F72FAD"/>
    <w:rsid w:val="00F73ACE"/>
    <w:rsid w:val="00F74CB8"/>
    <w:rsid w:val="00F74CF3"/>
    <w:rsid w:val="00F75A68"/>
    <w:rsid w:val="00F75B82"/>
    <w:rsid w:val="00F76447"/>
    <w:rsid w:val="00F77568"/>
    <w:rsid w:val="00F77DDB"/>
    <w:rsid w:val="00F81297"/>
    <w:rsid w:val="00F8412E"/>
    <w:rsid w:val="00F8520F"/>
    <w:rsid w:val="00F86624"/>
    <w:rsid w:val="00F86964"/>
    <w:rsid w:val="00F86AF9"/>
    <w:rsid w:val="00F86BDA"/>
    <w:rsid w:val="00F909AC"/>
    <w:rsid w:val="00F925D8"/>
    <w:rsid w:val="00F934C1"/>
    <w:rsid w:val="00F93817"/>
    <w:rsid w:val="00F94161"/>
    <w:rsid w:val="00F944DE"/>
    <w:rsid w:val="00F94BB4"/>
    <w:rsid w:val="00F94BE0"/>
    <w:rsid w:val="00F9517A"/>
    <w:rsid w:val="00F957C9"/>
    <w:rsid w:val="00F97B01"/>
    <w:rsid w:val="00FA048B"/>
    <w:rsid w:val="00FA1E7A"/>
    <w:rsid w:val="00FA20D4"/>
    <w:rsid w:val="00FA2B81"/>
    <w:rsid w:val="00FA2D68"/>
    <w:rsid w:val="00FA322C"/>
    <w:rsid w:val="00FA38FA"/>
    <w:rsid w:val="00FA39FA"/>
    <w:rsid w:val="00FA3A5C"/>
    <w:rsid w:val="00FA3AE3"/>
    <w:rsid w:val="00FA4819"/>
    <w:rsid w:val="00FA49D1"/>
    <w:rsid w:val="00FA54AF"/>
    <w:rsid w:val="00FA609B"/>
    <w:rsid w:val="00FA6290"/>
    <w:rsid w:val="00FA6555"/>
    <w:rsid w:val="00FB0345"/>
    <w:rsid w:val="00FB0385"/>
    <w:rsid w:val="00FB0CEE"/>
    <w:rsid w:val="00FB20B2"/>
    <w:rsid w:val="00FB2947"/>
    <w:rsid w:val="00FB3845"/>
    <w:rsid w:val="00FB3CFA"/>
    <w:rsid w:val="00FB3E3D"/>
    <w:rsid w:val="00FB3FEE"/>
    <w:rsid w:val="00FB4221"/>
    <w:rsid w:val="00FB49E2"/>
    <w:rsid w:val="00FB59A9"/>
    <w:rsid w:val="00FB5FD1"/>
    <w:rsid w:val="00FB6A11"/>
    <w:rsid w:val="00FB6BCB"/>
    <w:rsid w:val="00FB6D13"/>
    <w:rsid w:val="00FB71B0"/>
    <w:rsid w:val="00FB7EF1"/>
    <w:rsid w:val="00FC10A6"/>
    <w:rsid w:val="00FC28B8"/>
    <w:rsid w:val="00FC3159"/>
    <w:rsid w:val="00FC345F"/>
    <w:rsid w:val="00FC3BCE"/>
    <w:rsid w:val="00FC4403"/>
    <w:rsid w:val="00FC4FA6"/>
    <w:rsid w:val="00FC779E"/>
    <w:rsid w:val="00FD03E4"/>
    <w:rsid w:val="00FD1A26"/>
    <w:rsid w:val="00FD1BCC"/>
    <w:rsid w:val="00FD2FDA"/>
    <w:rsid w:val="00FD3DC9"/>
    <w:rsid w:val="00FD431A"/>
    <w:rsid w:val="00FD45BB"/>
    <w:rsid w:val="00FD4651"/>
    <w:rsid w:val="00FD56FE"/>
    <w:rsid w:val="00FD61BA"/>
    <w:rsid w:val="00FD7E34"/>
    <w:rsid w:val="00FE039D"/>
    <w:rsid w:val="00FE092D"/>
    <w:rsid w:val="00FE1171"/>
    <w:rsid w:val="00FE20CA"/>
    <w:rsid w:val="00FE2B01"/>
    <w:rsid w:val="00FE4115"/>
    <w:rsid w:val="00FE430F"/>
    <w:rsid w:val="00FE50A7"/>
    <w:rsid w:val="00FE5E0C"/>
    <w:rsid w:val="00FE5FDB"/>
    <w:rsid w:val="00FE64A0"/>
    <w:rsid w:val="00FE6E24"/>
    <w:rsid w:val="00FE789E"/>
    <w:rsid w:val="00FE7CC6"/>
    <w:rsid w:val="00FF031D"/>
    <w:rsid w:val="00FF04D9"/>
    <w:rsid w:val="00FF05D1"/>
    <w:rsid w:val="00FF11FE"/>
    <w:rsid w:val="00FF1221"/>
    <w:rsid w:val="00FF308B"/>
    <w:rsid w:val="00FF31D3"/>
    <w:rsid w:val="00FF3E80"/>
    <w:rsid w:val="00FF43E2"/>
    <w:rsid w:val="00FF5971"/>
    <w:rsid w:val="00FF5CC0"/>
    <w:rsid w:val="00FF623A"/>
    <w:rsid w:val="00FF69FA"/>
    <w:rsid w:val="00FF770B"/>
    <w:rsid w:val="00FF77C8"/>
    <w:rsid w:val="00FF7906"/>
    <w:rsid w:val="00FF7A3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BE553"/>
  <w15:docId w15:val="{D2CFD17B-36C5-4048-BB43-0059F9DA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qFormat/>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character" w:styleId="CommentReference">
    <w:name w:val="annotation reference"/>
    <w:basedOn w:val="DefaultParagraphFont"/>
    <w:uiPriority w:val="99"/>
    <w:semiHidden/>
    <w:unhideWhenUsed/>
    <w:rsid w:val="00447C5C"/>
    <w:rPr>
      <w:sz w:val="16"/>
      <w:szCs w:val="16"/>
    </w:rPr>
  </w:style>
  <w:style w:type="paragraph" w:styleId="CommentText">
    <w:name w:val="annotation text"/>
    <w:basedOn w:val="Normal"/>
    <w:link w:val="CommentTextChar"/>
    <w:uiPriority w:val="99"/>
    <w:unhideWhenUsed/>
    <w:rsid w:val="00447C5C"/>
    <w:pPr>
      <w:spacing w:line="240" w:lineRule="auto"/>
    </w:pPr>
    <w:rPr>
      <w:szCs w:val="20"/>
    </w:rPr>
  </w:style>
  <w:style w:type="character" w:customStyle="1" w:styleId="CommentTextChar">
    <w:name w:val="Comment Text Char"/>
    <w:basedOn w:val="DefaultParagraphFont"/>
    <w:link w:val="CommentText"/>
    <w:uiPriority w:val="99"/>
    <w:rsid w:val="00447C5C"/>
    <w:rPr>
      <w:rFonts w:ascii="Times New Roman" w:eastAsia="Times New Roman" w:hAnsi="Times New Roman"/>
      <w:lang w:eastAsia="de-DE"/>
    </w:rPr>
  </w:style>
  <w:style w:type="paragraph" w:styleId="CommentSubject">
    <w:name w:val="annotation subject"/>
    <w:basedOn w:val="CommentText"/>
    <w:next w:val="CommentText"/>
    <w:link w:val="CommentSubjectChar"/>
    <w:uiPriority w:val="99"/>
    <w:semiHidden/>
    <w:unhideWhenUsed/>
    <w:rsid w:val="00447C5C"/>
    <w:rPr>
      <w:b/>
      <w:bCs/>
    </w:rPr>
  </w:style>
  <w:style w:type="character" w:customStyle="1" w:styleId="CommentSubjectChar">
    <w:name w:val="Comment Subject Char"/>
    <w:basedOn w:val="CommentTextChar"/>
    <w:link w:val="CommentSubject"/>
    <w:uiPriority w:val="99"/>
    <w:semiHidden/>
    <w:rsid w:val="00447C5C"/>
    <w:rPr>
      <w:rFonts w:ascii="Times New Roman" w:eastAsia="Times New Roman" w:hAnsi="Times New Roman"/>
      <w:b/>
      <w:bCs/>
      <w:lang w:eastAsia="de-DE"/>
    </w:rPr>
  </w:style>
  <w:style w:type="paragraph" w:customStyle="1" w:styleId="breadcrumb-item">
    <w:name w:val="breadcrumb-item"/>
    <w:basedOn w:val="Normal"/>
    <w:rsid w:val="00B867ED"/>
    <w:pPr>
      <w:spacing w:before="100" w:beforeAutospacing="1" w:after="100" w:afterAutospacing="1" w:line="240" w:lineRule="auto"/>
      <w:jc w:val="left"/>
    </w:pPr>
    <w:rPr>
      <w:sz w:val="24"/>
      <w:lang w:val="en-US" w:eastAsia="en-US"/>
    </w:rPr>
  </w:style>
  <w:style w:type="character" w:customStyle="1" w:styleId="author">
    <w:name w:val="author"/>
    <w:basedOn w:val="DefaultParagraphFont"/>
    <w:rsid w:val="00B867ED"/>
  </w:style>
  <w:style w:type="character" w:customStyle="1" w:styleId="pubyear">
    <w:name w:val="pubyear"/>
    <w:basedOn w:val="DefaultParagraphFont"/>
    <w:rsid w:val="00B867ED"/>
  </w:style>
  <w:style w:type="character" w:customStyle="1" w:styleId="articletitle">
    <w:name w:val="articletitle"/>
    <w:basedOn w:val="DefaultParagraphFont"/>
    <w:rsid w:val="00B867ED"/>
  </w:style>
  <w:style w:type="character" w:customStyle="1" w:styleId="vol">
    <w:name w:val="vol"/>
    <w:basedOn w:val="DefaultParagraphFont"/>
    <w:rsid w:val="00B867ED"/>
  </w:style>
  <w:style w:type="character" w:customStyle="1" w:styleId="citedissue">
    <w:name w:val="citedissue"/>
    <w:basedOn w:val="DefaultParagraphFont"/>
    <w:rsid w:val="00B867ED"/>
  </w:style>
  <w:style w:type="character" w:customStyle="1" w:styleId="pagefirst">
    <w:name w:val="pagefirst"/>
    <w:basedOn w:val="DefaultParagraphFont"/>
    <w:rsid w:val="00B867ED"/>
  </w:style>
  <w:style w:type="character" w:customStyle="1" w:styleId="pagelast">
    <w:name w:val="pagelast"/>
    <w:basedOn w:val="DefaultParagraphFont"/>
    <w:rsid w:val="00B867ED"/>
  </w:style>
  <w:style w:type="character" w:customStyle="1" w:styleId="text-node">
    <w:name w:val="text-node"/>
    <w:basedOn w:val="DefaultParagraphFont"/>
    <w:rsid w:val="00B867ED"/>
  </w:style>
  <w:style w:type="character" w:customStyle="1" w:styleId="header-small">
    <w:name w:val="header-small"/>
    <w:basedOn w:val="DefaultParagraphFont"/>
    <w:rsid w:val="00B867ED"/>
  </w:style>
  <w:style w:type="table" w:styleId="TableGrid">
    <w:name w:val="Table Grid"/>
    <w:basedOn w:val="TableNormal"/>
    <w:uiPriority w:val="39"/>
    <w:rsid w:val="00B867ED"/>
    <w:rPr>
      <w:rFonts w:asciiTheme="minorHAnsi" w:eastAsiaTheme="minorHAnsi" w:hAnsiTheme="minorHAnsi" w:cstheme="minorBid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867ED"/>
    <w:rPr>
      <w:i/>
      <w:iCs/>
    </w:rPr>
  </w:style>
  <w:style w:type="character" w:styleId="Strong">
    <w:name w:val="Strong"/>
    <w:basedOn w:val="DefaultParagraphFont"/>
    <w:uiPriority w:val="22"/>
    <w:qFormat/>
    <w:rsid w:val="00B867ED"/>
    <w:rPr>
      <w:b/>
      <w:bCs/>
    </w:rPr>
  </w:style>
  <w:style w:type="character" w:customStyle="1" w:styleId="html-italic">
    <w:name w:val="html-italic"/>
    <w:basedOn w:val="DefaultParagraphFont"/>
    <w:rsid w:val="00D53126"/>
  </w:style>
  <w:style w:type="character" w:styleId="FollowedHyperlink">
    <w:name w:val="FollowedHyperlink"/>
    <w:basedOn w:val="DefaultParagraphFont"/>
    <w:uiPriority w:val="99"/>
    <w:semiHidden/>
    <w:unhideWhenUsed/>
    <w:rsid w:val="00C81C02"/>
    <w:rPr>
      <w:color w:val="800080" w:themeColor="followedHyperlink"/>
      <w:u w:val="single"/>
    </w:rPr>
  </w:style>
  <w:style w:type="character" w:styleId="UnresolvedMention">
    <w:name w:val="Unresolved Mention"/>
    <w:basedOn w:val="DefaultParagraphFont"/>
    <w:uiPriority w:val="99"/>
    <w:semiHidden/>
    <w:unhideWhenUsed/>
    <w:rsid w:val="00217AE4"/>
    <w:rPr>
      <w:color w:val="605E5C"/>
      <w:shd w:val="clear" w:color="auto" w:fill="E1DFDD"/>
    </w:rPr>
  </w:style>
  <w:style w:type="paragraph" w:styleId="Revision">
    <w:name w:val="Revision"/>
    <w:hidden/>
    <w:uiPriority w:val="99"/>
    <w:semiHidden/>
    <w:rsid w:val="000B39B8"/>
    <w:rPr>
      <w:rFonts w:ascii="Times New Roman" w:eastAsia="Times New Roman" w:hAnsi="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78623">
      <w:bodyDiv w:val="1"/>
      <w:marLeft w:val="0"/>
      <w:marRight w:val="0"/>
      <w:marTop w:val="0"/>
      <w:marBottom w:val="0"/>
      <w:divBdr>
        <w:top w:val="none" w:sz="0" w:space="0" w:color="auto"/>
        <w:left w:val="none" w:sz="0" w:space="0" w:color="auto"/>
        <w:bottom w:val="none" w:sz="0" w:space="0" w:color="auto"/>
        <w:right w:val="none" w:sz="0" w:space="0" w:color="auto"/>
      </w:divBdr>
      <w:divsChild>
        <w:div w:id="2021615703">
          <w:marLeft w:val="0"/>
          <w:marRight w:val="0"/>
          <w:marTop w:val="107"/>
          <w:marBottom w:val="0"/>
          <w:divBdr>
            <w:top w:val="none" w:sz="0" w:space="0" w:color="auto"/>
            <w:left w:val="none" w:sz="0" w:space="0" w:color="auto"/>
            <w:bottom w:val="none" w:sz="0" w:space="0" w:color="auto"/>
            <w:right w:val="none" w:sz="0" w:space="0" w:color="auto"/>
          </w:divBdr>
        </w:div>
      </w:divsChild>
    </w:div>
    <w:div w:id="45496376">
      <w:bodyDiv w:val="1"/>
      <w:marLeft w:val="0"/>
      <w:marRight w:val="0"/>
      <w:marTop w:val="0"/>
      <w:marBottom w:val="0"/>
      <w:divBdr>
        <w:top w:val="none" w:sz="0" w:space="0" w:color="auto"/>
        <w:left w:val="none" w:sz="0" w:space="0" w:color="auto"/>
        <w:bottom w:val="none" w:sz="0" w:space="0" w:color="auto"/>
        <w:right w:val="none" w:sz="0" w:space="0" w:color="auto"/>
      </w:divBdr>
    </w:div>
    <w:div w:id="61107048">
      <w:bodyDiv w:val="1"/>
      <w:marLeft w:val="0"/>
      <w:marRight w:val="0"/>
      <w:marTop w:val="0"/>
      <w:marBottom w:val="0"/>
      <w:divBdr>
        <w:top w:val="none" w:sz="0" w:space="0" w:color="auto"/>
        <w:left w:val="none" w:sz="0" w:space="0" w:color="auto"/>
        <w:bottom w:val="none" w:sz="0" w:space="0" w:color="auto"/>
        <w:right w:val="none" w:sz="0" w:space="0" w:color="auto"/>
      </w:divBdr>
    </w:div>
    <w:div w:id="164443392">
      <w:bodyDiv w:val="1"/>
      <w:marLeft w:val="0"/>
      <w:marRight w:val="0"/>
      <w:marTop w:val="0"/>
      <w:marBottom w:val="0"/>
      <w:divBdr>
        <w:top w:val="none" w:sz="0" w:space="0" w:color="auto"/>
        <w:left w:val="none" w:sz="0" w:space="0" w:color="auto"/>
        <w:bottom w:val="none" w:sz="0" w:space="0" w:color="auto"/>
        <w:right w:val="none" w:sz="0" w:space="0" w:color="auto"/>
      </w:divBdr>
    </w:div>
    <w:div w:id="168103127">
      <w:bodyDiv w:val="1"/>
      <w:marLeft w:val="0"/>
      <w:marRight w:val="0"/>
      <w:marTop w:val="0"/>
      <w:marBottom w:val="0"/>
      <w:divBdr>
        <w:top w:val="none" w:sz="0" w:space="0" w:color="auto"/>
        <w:left w:val="none" w:sz="0" w:space="0" w:color="auto"/>
        <w:bottom w:val="none" w:sz="0" w:space="0" w:color="auto"/>
        <w:right w:val="none" w:sz="0" w:space="0" w:color="auto"/>
      </w:divBdr>
    </w:div>
    <w:div w:id="173690528">
      <w:bodyDiv w:val="1"/>
      <w:marLeft w:val="0"/>
      <w:marRight w:val="0"/>
      <w:marTop w:val="0"/>
      <w:marBottom w:val="0"/>
      <w:divBdr>
        <w:top w:val="none" w:sz="0" w:space="0" w:color="auto"/>
        <w:left w:val="none" w:sz="0" w:space="0" w:color="auto"/>
        <w:bottom w:val="none" w:sz="0" w:space="0" w:color="auto"/>
        <w:right w:val="none" w:sz="0" w:space="0" w:color="auto"/>
      </w:divBdr>
    </w:div>
    <w:div w:id="307783074">
      <w:bodyDiv w:val="1"/>
      <w:marLeft w:val="0"/>
      <w:marRight w:val="0"/>
      <w:marTop w:val="0"/>
      <w:marBottom w:val="0"/>
      <w:divBdr>
        <w:top w:val="none" w:sz="0" w:space="0" w:color="auto"/>
        <w:left w:val="none" w:sz="0" w:space="0" w:color="auto"/>
        <w:bottom w:val="none" w:sz="0" w:space="0" w:color="auto"/>
        <w:right w:val="none" w:sz="0" w:space="0" w:color="auto"/>
      </w:divBdr>
    </w:div>
    <w:div w:id="329262209">
      <w:bodyDiv w:val="1"/>
      <w:marLeft w:val="0"/>
      <w:marRight w:val="0"/>
      <w:marTop w:val="0"/>
      <w:marBottom w:val="0"/>
      <w:divBdr>
        <w:top w:val="none" w:sz="0" w:space="0" w:color="auto"/>
        <w:left w:val="none" w:sz="0" w:space="0" w:color="auto"/>
        <w:bottom w:val="none" w:sz="0" w:space="0" w:color="auto"/>
        <w:right w:val="none" w:sz="0" w:space="0" w:color="auto"/>
      </w:divBdr>
    </w:div>
    <w:div w:id="385183347">
      <w:bodyDiv w:val="1"/>
      <w:marLeft w:val="0"/>
      <w:marRight w:val="0"/>
      <w:marTop w:val="0"/>
      <w:marBottom w:val="0"/>
      <w:divBdr>
        <w:top w:val="none" w:sz="0" w:space="0" w:color="auto"/>
        <w:left w:val="none" w:sz="0" w:space="0" w:color="auto"/>
        <w:bottom w:val="none" w:sz="0" w:space="0" w:color="auto"/>
        <w:right w:val="none" w:sz="0" w:space="0" w:color="auto"/>
      </w:divBdr>
    </w:div>
    <w:div w:id="396318519">
      <w:bodyDiv w:val="1"/>
      <w:marLeft w:val="0"/>
      <w:marRight w:val="0"/>
      <w:marTop w:val="0"/>
      <w:marBottom w:val="0"/>
      <w:divBdr>
        <w:top w:val="none" w:sz="0" w:space="0" w:color="auto"/>
        <w:left w:val="none" w:sz="0" w:space="0" w:color="auto"/>
        <w:bottom w:val="none" w:sz="0" w:space="0" w:color="auto"/>
        <w:right w:val="none" w:sz="0" w:space="0" w:color="auto"/>
      </w:divBdr>
    </w:div>
    <w:div w:id="488598983">
      <w:bodyDiv w:val="1"/>
      <w:marLeft w:val="0"/>
      <w:marRight w:val="0"/>
      <w:marTop w:val="0"/>
      <w:marBottom w:val="0"/>
      <w:divBdr>
        <w:top w:val="none" w:sz="0" w:space="0" w:color="auto"/>
        <w:left w:val="none" w:sz="0" w:space="0" w:color="auto"/>
        <w:bottom w:val="none" w:sz="0" w:space="0" w:color="auto"/>
        <w:right w:val="none" w:sz="0" w:space="0" w:color="auto"/>
      </w:divBdr>
    </w:div>
    <w:div w:id="696271707">
      <w:bodyDiv w:val="1"/>
      <w:marLeft w:val="0"/>
      <w:marRight w:val="0"/>
      <w:marTop w:val="0"/>
      <w:marBottom w:val="0"/>
      <w:divBdr>
        <w:top w:val="none" w:sz="0" w:space="0" w:color="auto"/>
        <w:left w:val="none" w:sz="0" w:space="0" w:color="auto"/>
        <w:bottom w:val="none" w:sz="0" w:space="0" w:color="auto"/>
        <w:right w:val="none" w:sz="0" w:space="0" w:color="auto"/>
      </w:divBdr>
    </w:div>
    <w:div w:id="759639703">
      <w:bodyDiv w:val="1"/>
      <w:marLeft w:val="0"/>
      <w:marRight w:val="0"/>
      <w:marTop w:val="0"/>
      <w:marBottom w:val="0"/>
      <w:divBdr>
        <w:top w:val="none" w:sz="0" w:space="0" w:color="auto"/>
        <w:left w:val="none" w:sz="0" w:space="0" w:color="auto"/>
        <w:bottom w:val="none" w:sz="0" w:space="0" w:color="auto"/>
        <w:right w:val="none" w:sz="0" w:space="0" w:color="auto"/>
      </w:divBdr>
    </w:div>
    <w:div w:id="896939898">
      <w:bodyDiv w:val="1"/>
      <w:marLeft w:val="0"/>
      <w:marRight w:val="0"/>
      <w:marTop w:val="0"/>
      <w:marBottom w:val="0"/>
      <w:divBdr>
        <w:top w:val="none" w:sz="0" w:space="0" w:color="auto"/>
        <w:left w:val="none" w:sz="0" w:space="0" w:color="auto"/>
        <w:bottom w:val="none" w:sz="0" w:space="0" w:color="auto"/>
        <w:right w:val="none" w:sz="0" w:space="0" w:color="auto"/>
      </w:divBdr>
    </w:div>
    <w:div w:id="1038435505">
      <w:bodyDiv w:val="1"/>
      <w:marLeft w:val="0"/>
      <w:marRight w:val="0"/>
      <w:marTop w:val="0"/>
      <w:marBottom w:val="0"/>
      <w:divBdr>
        <w:top w:val="none" w:sz="0" w:space="0" w:color="auto"/>
        <w:left w:val="none" w:sz="0" w:space="0" w:color="auto"/>
        <w:bottom w:val="none" w:sz="0" w:space="0" w:color="auto"/>
        <w:right w:val="none" w:sz="0" w:space="0" w:color="auto"/>
      </w:divBdr>
      <w:divsChild>
        <w:div w:id="612202529">
          <w:marLeft w:val="0"/>
          <w:marRight w:val="0"/>
          <w:marTop w:val="0"/>
          <w:marBottom w:val="0"/>
          <w:divBdr>
            <w:top w:val="none" w:sz="0" w:space="0" w:color="auto"/>
            <w:left w:val="none" w:sz="0" w:space="0" w:color="auto"/>
            <w:bottom w:val="none" w:sz="0" w:space="0" w:color="auto"/>
            <w:right w:val="none" w:sz="0" w:space="0" w:color="auto"/>
          </w:divBdr>
          <w:divsChild>
            <w:div w:id="967273587">
              <w:marLeft w:val="0"/>
              <w:marRight w:val="0"/>
              <w:marTop w:val="0"/>
              <w:marBottom w:val="0"/>
              <w:divBdr>
                <w:top w:val="none" w:sz="0" w:space="0" w:color="auto"/>
                <w:left w:val="none" w:sz="0" w:space="0" w:color="auto"/>
                <w:bottom w:val="none" w:sz="0" w:space="0" w:color="auto"/>
                <w:right w:val="none" w:sz="0" w:space="0" w:color="auto"/>
              </w:divBdr>
              <w:divsChild>
                <w:div w:id="781534644">
                  <w:marLeft w:val="0"/>
                  <w:marRight w:val="0"/>
                  <w:marTop w:val="0"/>
                  <w:marBottom w:val="0"/>
                  <w:divBdr>
                    <w:top w:val="none" w:sz="0" w:space="0" w:color="auto"/>
                    <w:left w:val="none" w:sz="0" w:space="0" w:color="auto"/>
                    <w:bottom w:val="none" w:sz="0" w:space="0" w:color="auto"/>
                    <w:right w:val="none" w:sz="0" w:space="0" w:color="auto"/>
                  </w:divBdr>
                  <w:divsChild>
                    <w:div w:id="92257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984376">
      <w:bodyDiv w:val="1"/>
      <w:marLeft w:val="0"/>
      <w:marRight w:val="0"/>
      <w:marTop w:val="0"/>
      <w:marBottom w:val="0"/>
      <w:divBdr>
        <w:top w:val="none" w:sz="0" w:space="0" w:color="auto"/>
        <w:left w:val="none" w:sz="0" w:space="0" w:color="auto"/>
        <w:bottom w:val="none" w:sz="0" w:space="0" w:color="auto"/>
        <w:right w:val="none" w:sz="0" w:space="0" w:color="auto"/>
      </w:divBdr>
    </w:div>
    <w:div w:id="1104225543">
      <w:bodyDiv w:val="1"/>
      <w:marLeft w:val="0"/>
      <w:marRight w:val="0"/>
      <w:marTop w:val="0"/>
      <w:marBottom w:val="0"/>
      <w:divBdr>
        <w:top w:val="none" w:sz="0" w:space="0" w:color="auto"/>
        <w:left w:val="none" w:sz="0" w:space="0" w:color="auto"/>
        <w:bottom w:val="none" w:sz="0" w:space="0" w:color="auto"/>
        <w:right w:val="none" w:sz="0" w:space="0" w:color="auto"/>
      </w:divBdr>
    </w:div>
    <w:div w:id="1129783894">
      <w:bodyDiv w:val="1"/>
      <w:marLeft w:val="0"/>
      <w:marRight w:val="0"/>
      <w:marTop w:val="0"/>
      <w:marBottom w:val="0"/>
      <w:divBdr>
        <w:top w:val="none" w:sz="0" w:space="0" w:color="auto"/>
        <w:left w:val="none" w:sz="0" w:space="0" w:color="auto"/>
        <w:bottom w:val="none" w:sz="0" w:space="0" w:color="auto"/>
        <w:right w:val="none" w:sz="0" w:space="0" w:color="auto"/>
      </w:divBdr>
    </w:div>
    <w:div w:id="1165630299">
      <w:bodyDiv w:val="1"/>
      <w:marLeft w:val="0"/>
      <w:marRight w:val="0"/>
      <w:marTop w:val="0"/>
      <w:marBottom w:val="0"/>
      <w:divBdr>
        <w:top w:val="none" w:sz="0" w:space="0" w:color="auto"/>
        <w:left w:val="none" w:sz="0" w:space="0" w:color="auto"/>
        <w:bottom w:val="none" w:sz="0" w:space="0" w:color="auto"/>
        <w:right w:val="none" w:sz="0" w:space="0" w:color="auto"/>
      </w:divBdr>
    </w:div>
    <w:div w:id="1179195284">
      <w:bodyDiv w:val="1"/>
      <w:marLeft w:val="0"/>
      <w:marRight w:val="0"/>
      <w:marTop w:val="0"/>
      <w:marBottom w:val="0"/>
      <w:divBdr>
        <w:top w:val="none" w:sz="0" w:space="0" w:color="auto"/>
        <w:left w:val="none" w:sz="0" w:space="0" w:color="auto"/>
        <w:bottom w:val="none" w:sz="0" w:space="0" w:color="auto"/>
        <w:right w:val="none" w:sz="0" w:space="0" w:color="auto"/>
      </w:divBdr>
      <w:divsChild>
        <w:div w:id="294214310">
          <w:marLeft w:val="0"/>
          <w:marRight w:val="0"/>
          <w:marTop w:val="0"/>
          <w:marBottom w:val="0"/>
          <w:divBdr>
            <w:top w:val="none" w:sz="0" w:space="0" w:color="auto"/>
            <w:left w:val="none" w:sz="0" w:space="0" w:color="auto"/>
            <w:bottom w:val="none" w:sz="0" w:space="0" w:color="auto"/>
            <w:right w:val="none" w:sz="0" w:space="0" w:color="auto"/>
          </w:divBdr>
          <w:divsChild>
            <w:div w:id="651102556">
              <w:marLeft w:val="0"/>
              <w:marRight w:val="0"/>
              <w:marTop w:val="0"/>
              <w:marBottom w:val="0"/>
              <w:divBdr>
                <w:top w:val="none" w:sz="0" w:space="0" w:color="auto"/>
                <w:left w:val="none" w:sz="0" w:space="0" w:color="auto"/>
                <w:bottom w:val="none" w:sz="0" w:space="0" w:color="auto"/>
                <w:right w:val="none" w:sz="0" w:space="0" w:color="auto"/>
              </w:divBdr>
              <w:divsChild>
                <w:div w:id="347753605">
                  <w:marLeft w:val="0"/>
                  <w:marRight w:val="0"/>
                  <w:marTop w:val="0"/>
                  <w:marBottom w:val="0"/>
                  <w:divBdr>
                    <w:top w:val="none" w:sz="0" w:space="0" w:color="auto"/>
                    <w:left w:val="none" w:sz="0" w:space="0" w:color="auto"/>
                    <w:bottom w:val="none" w:sz="0" w:space="0" w:color="auto"/>
                    <w:right w:val="none" w:sz="0" w:space="0" w:color="auto"/>
                  </w:divBdr>
                  <w:divsChild>
                    <w:div w:id="4893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352133">
      <w:bodyDiv w:val="1"/>
      <w:marLeft w:val="0"/>
      <w:marRight w:val="0"/>
      <w:marTop w:val="0"/>
      <w:marBottom w:val="0"/>
      <w:divBdr>
        <w:top w:val="none" w:sz="0" w:space="0" w:color="auto"/>
        <w:left w:val="none" w:sz="0" w:space="0" w:color="auto"/>
        <w:bottom w:val="none" w:sz="0" w:space="0" w:color="auto"/>
        <w:right w:val="none" w:sz="0" w:space="0" w:color="auto"/>
      </w:divBdr>
    </w:div>
    <w:div w:id="1213493646">
      <w:bodyDiv w:val="1"/>
      <w:marLeft w:val="0"/>
      <w:marRight w:val="0"/>
      <w:marTop w:val="0"/>
      <w:marBottom w:val="0"/>
      <w:divBdr>
        <w:top w:val="none" w:sz="0" w:space="0" w:color="auto"/>
        <w:left w:val="none" w:sz="0" w:space="0" w:color="auto"/>
        <w:bottom w:val="none" w:sz="0" w:space="0" w:color="auto"/>
        <w:right w:val="none" w:sz="0" w:space="0" w:color="auto"/>
      </w:divBdr>
    </w:div>
    <w:div w:id="202378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doi.org/10.1002/we.36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1175/JAS3836.1"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indeurope.org/tech2024/programme/posters/PO11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175/1520-0469(1993)050%3C3728:AOOHW%3E2.0.CO;2"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175/JAS3283.1" TargetMode="External"/><Relationship Id="rId36" Type="http://schemas.openxmlformats.org/officeDocument/2006/relationships/hyperlink" Target="https://doi.org/10.5194/wes-9-253-2024"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88/1742-6596/2767/9/0920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02/we.1848" TargetMode="External"/><Relationship Id="rId30" Type="http://schemas.openxmlformats.org/officeDocument/2006/relationships/hyperlink" Target="https://doi.org/10.1175/1520-0477(1996)077%3C2711:CGRGAA%3E2.0.CO;2" TargetMode="External"/><Relationship Id="rId35" Type="http://schemas.openxmlformats.org/officeDocument/2006/relationships/hyperlink" Target="https://doi.org/10.1175/JAS-D-22-0009.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4FDE8-F468-4358-9F5B-AA26B1268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Blank.dotm</Template>
  <TotalTime>17</TotalTime>
  <Pages>32</Pages>
  <Words>9724</Words>
  <Characters>55433</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65027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Brian Gribben</cp:lastModifiedBy>
  <cp:revision>7</cp:revision>
  <cp:lastPrinted>2025-08-07T08:15:00Z</cp:lastPrinted>
  <dcterms:created xsi:type="dcterms:W3CDTF">2025-11-14T14:19:00Z</dcterms:created>
  <dcterms:modified xsi:type="dcterms:W3CDTF">2025-12-03T08:43:00Z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3dd467b-6e1c-4a01-a8cf-4d5024698f72_Enabled">
    <vt:lpwstr>true</vt:lpwstr>
  </property>
  <property fmtid="{D5CDD505-2E9C-101B-9397-08002B2CF9AE}" pid="3" name="MSIP_Label_e3dd467b-6e1c-4a01-a8cf-4d5024698f72_SetDate">
    <vt:lpwstr>2024-07-07T15:44:50Z</vt:lpwstr>
  </property>
  <property fmtid="{D5CDD505-2E9C-101B-9397-08002B2CF9AE}" pid="4" name="MSIP_Label_e3dd467b-6e1c-4a01-a8cf-4d5024698f72_Method">
    <vt:lpwstr>Privileged</vt:lpwstr>
  </property>
  <property fmtid="{D5CDD505-2E9C-101B-9397-08002B2CF9AE}" pid="5" name="MSIP_Label_e3dd467b-6e1c-4a01-a8cf-4d5024698f72_Name">
    <vt:lpwstr>Business</vt:lpwstr>
  </property>
  <property fmtid="{D5CDD505-2E9C-101B-9397-08002B2CF9AE}" pid="6" name="MSIP_Label_e3dd467b-6e1c-4a01-a8cf-4d5024698f72_SiteId">
    <vt:lpwstr>d540db14-ce3e-4d18-adfb-75a65e88f7d7</vt:lpwstr>
  </property>
  <property fmtid="{D5CDD505-2E9C-101B-9397-08002B2CF9AE}" pid="7" name="MSIP_Label_e3dd467b-6e1c-4a01-a8cf-4d5024698f72_ActionId">
    <vt:lpwstr>8b9c06c1-903e-4dcb-85bf-7ff1bce7312d</vt:lpwstr>
  </property>
  <property fmtid="{D5CDD505-2E9C-101B-9397-08002B2CF9AE}" pid="8" name="MSIP_Label_e3dd467b-6e1c-4a01-a8cf-4d5024698f72_ContentBits">
    <vt:lpwstr>0</vt:lpwstr>
  </property>
</Properties>
</file>